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5B0B0" w14:textId="4292D62F" w:rsidR="0091249F" w:rsidRPr="001245AC" w:rsidRDefault="0091249F" w:rsidP="7E63DBA3">
      <w:pPr>
        <w:jc w:val="center"/>
        <w:rPr>
          <w:rFonts w:ascii="Arial" w:hAnsi="Arial" w:cs="Arial"/>
          <w:b/>
          <w:bCs/>
          <w:sz w:val="20"/>
        </w:rPr>
      </w:pPr>
    </w:p>
    <w:p w14:paraId="53A88744" w14:textId="1D359026" w:rsidR="00056B5C" w:rsidRPr="001245AC" w:rsidRDefault="00D46D35" w:rsidP="7E63DBA3">
      <w:pPr>
        <w:jc w:val="center"/>
        <w:rPr>
          <w:rFonts w:ascii="Arial" w:hAnsi="Arial" w:cs="Arial"/>
          <w:b/>
          <w:bCs/>
          <w:sz w:val="20"/>
        </w:rPr>
      </w:pPr>
      <w:r w:rsidRPr="001245AC">
        <w:rPr>
          <w:rFonts w:ascii="Arial" w:hAnsi="Arial" w:cs="Arial"/>
          <w:noProof/>
          <w:sz w:val="20"/>
        </w:rPr>
        <w:drawing>
          <wp:inline distT="0" distB="0" distL="0" distR="0" wp14:anchorId="3225D4E7" wp14:editId="6CA35577">
            <wp:extent cx="3200400" cy="1224000"/>
            <wp:effectExtent l="0" t="0" r="0" b="0"/>
            <wp:docPr id="222971678"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0400" cy="1224000"/>
                    </a:xfrm>
                    <a:prstGeom prst="rect">
                      <a:avLst/>
                    </a:prstGeom>
                    <a:noFill/>
                    <a:ln>
                      <a:noFill/>
                    </a:ln>
                  </pic:spPr>
                </pic:pic>
              </a:graphicData>
            </a:graphic>
          </wp:inline>
        </w:drawing>
      </w:r>
    </w:p>
    <w:p w14:paraId="3482E9F1" w14:textId="6055B16F" w:rsidR="00D71302" w:rsidRPr="001245AC" w:rsidRDefault="00D71302" w:rsidP="4EA8F3D9">
      <w:pPr>
        <w:spacing w:before="120" w:after="120" w:line="240" w:lineRule="auto"/>
        <w:jc w:val="center"/>
        <w:rPr>
          <w:rFonts w:ascii="Arial" w:hAnsi="Arial" w:cs="Arial"/>
          <w:b/>
          <w:bCs/>
          <w:sz w:val="20"/>
        </w:rPr>
      </w:pPr>
    </w:p>
    <w:p w14:paraId="31FF366A" w14:textId="291BD096" w:rsidR="4EA8F3D9" w:rsidRPr="001245AC" w:rsidRDefault="4EA8F3D9" w:rsidP="4EA8F3D9">
      <w:pPr>
        <w:spacing w:before="120" w:after="120" w:line="240" w:lineRule="auto"/>
        <w:jc w:val="center"/>
        <w:rPr>
          <w:rFonts w:ascii="Arial" w:hAnsi="Arial" w:cs="Arial"/>
          <w:b/>
          <w:sz w:val="20"/>
        </w:rPr>
      </w:pPr>
    </w:p>
    <w:p w14:paraId="7E7FA3FD" w14:textId="77777777" w:rsidR="008059E2" w:rsidRPr="001245AC" w:rsidRDefault="008059E2" w:rsidP="4EA8F3D9">
      <w:pPr>
        <w:spacing w:before="120" w:after="120" w:line="240" w:lineRule="auto"/>
        <w:jc w:val="center"/>
        <w:rPr>
          <w:rFonts w:ascii="Arial" w:hAnsi="Arial" w:cs="Arial"/>
          <w:b/>
          <w:sz w:val="20"/>
        </w:rPr>
      </w:pPr>
    </w:p>
    <w:p w14:paraId="1D55914E" w14:textId="2D6BBD38" w:rsidR="009662B5" w:rsidRPr="001245AC" w:rsidRDefault="00840619" w:rsidP="227BA5D6">
      <w:pPr>
        <w:pStyle w:val="cim"/>
        <w:spacing w:before="120" w:after="120"/>
        <w:rPr>
          <w:rFonts w:ascii="Arial" w:hAnsi="Arial" w:cs="Arial"/>
          <w:sz w:val="20"/>
        </w:rPr>
      </w:pPr>
      <w:r w:rsidRPr="001245AC">
        <w:rPr>
          <w:rFonts w:ascii="Arial" w:hAnsi="Arial" w:cs="Arial"/>
          <w:sz w:val="20"/>
        </w:rPr>
        <w:t>MVM Next Energiakereskedelmi</w:t>
      </w:r>
      <w:r w:rsidR="005A5D64" w:rsidRPr="001245AC">
        <w:rPr>
          <w:rFonts w:ascii="Arial" w:hAnsi="Arial" w:cs="Arial"/>
          <w:sz w:val="20"/>
        </w:rPr>
        <w:t xml:space="preserve"> Zrt.</w:t>
      </w:r>
    </w:p>
    <w:p w14:paraId="397B559E" w14:textId="2A816EAC" w:rsidR="4EA8F3D9" w:rsidRPr="001245AC" w:rsidRDefault="4EA8F3D9" w:rsidP="4EA8F3D9">
      <w:pPr>
        <w:spacing w:before="120" w:after="120" w:line="240" w:lineRule="auto"/>
        <w:jc w:val="center"/>
        <w:rPr>
          <w:rFonts w:ascii="Arial" w:hAnsi="Arial" w:cs="Arial"/>
          <w:b/>
          <w:sz w:val="20"/>
        </w:rPr>
      </w:pPr>
    </w:p>
    <w:p w14:paraId="25453402" w14:textId="505AD4BF" w:rsidR="4EA8F3D9" w:rsidRPr="001245AC" w:rsidRDefault="4EA8F3D9" w:rsidP="4EA8F3D9">
      <w:pPr>
        <w:spacing w:before="120" w:after="120" w:line="240" w:lineRule="auto"/>
        <w:jc w:val="center"/>
        <w:rPr>
          <w:rFonts w:ascii="Arial" w:hAnsi="Arial" w:cs="Arial"/>
          <w:b/>
          <w:sz w:val="20"/>
        </w:rPr>
      </w:pPr>
    </w:p>
    <w:p w14:paraId="32B54B7F" w14:textId="77777777" w:rsidR="008059E2" w:rsidRPr="001245AC" w:rsidRDefault="008059E2" w:rsidP="4EA8F3D9">
      <w:pPr>
        <w:spacing w:before="120" w:after="120" w:line="240" w:lineRule="auto"/>
        <w:jc w:val="center"/>
        <w:rPr>
          <w:rFonts w:ascii="Arial" w:hAnsi="Arial" w:cs="Arial"/>
          <w:b/>
          <w:sz w:val="20"/>
        </w:rPr>
      </w:pPr>
    </w:p>
    <w:p w14:paraId="7468F392" w14:textId="2452BF02" w:rsidR="009662B5" w:rsidRPr="001245AC" w:rsidRDefault="005F57ED" w:rsidP="227BA5D6">
      <w:pPr>
        <w:spacing w:before="120" w:after="120" w:line="240" w:lineRule="auto"/>
        <w:jc w:val="center"/>
        <w:rPr>
          <w:rFonts w:ascii="Arial" w:hAnsi="Arial" w:cs="Arial"/>
          <w:b/>
          <w:bCs/>
          <w:sz w:val="20"/>
        </w:rPr>
      </w:pPr>
      <w:r w:rsidRPr="001245AC">
        <w:rPr>
          <w:rFonts w:ascii="Arial" w:hAnsi="Arial" w:cs="Arial"/>
          <w:b/>
          <w:bCs/>
          <w:sz w:val="20"/>
        </w:rPr>
        <w:t xml:space="preserve">Egyetemes </w:t>
      </w:r>
      <w:r w:rsidR="00C2284F" w:rsidRPr="001245AC">
        <w:rPr>
          <w:rFonts w:ascii="Arial" w:hAnsi="Arial" w:cs="Arial"/>
          <w:b/>
          <w:bCs/>
          <w:sz w:val="20"/>
        </w:rPr>
        <w:t>villamosenergia-</w:t>
      </w:r>
      <w:r w:rsidR="00995EEA" w:rsidRPr="001245AC">
        <w:rPr>
          <w:rFonts w:ascii="Arial" w:hAnsi="Arial" w:cs="Arial"/>
          <w:b/>
          <w:bCs/>
          <w:sz w:val="20"/>
        </w:rPr>
        <w:t>s</w:t>
      </w:r>
      <w:r w:rsidR="009662B5" w:rsidRPr="001245AC">
        <w:rPr>
          <w:rFonts w:ascii="Arial" w:hAnsi="Arial" w:cs="Arial"/>
          <w:b/>
          <w:bCs/>
          <w:sz w:val="20"/>
        </w:rPr>
        <w:t xml:space="preserve">zolgáltatói </w:t>
      </w:r>
      <w:r w:rsidR="00C2284F" w:rsidRPr="001245AC">
        <w:rPr>
          <w:rFonts w:ascii="Arial" w:hAnsi="Arial" w:cs="Arial"/>
          <w:b/>
          <w:bCs/>
          <w:sz w:val="20"/>
        </w:rPr>
        <w:t>ü</w:t>
      </w:r>
      <w:r w:rsidR="009662B5" w:rsidRPr="001245AC">
        <w:rPr>
          <w:rFonts w:ascii="Arial" w:hAnsi="Arial" w:cs="Arial"/>
          <w:b/>
          <w:bCs/>
          <w:sz w:val="20"/>
        </w:rPr>
        <w:t>zletszabályzat</w:t>
      </w:r>
    </w:p>
    <w:p w14:paraId="79550B9E" w14:textId="10070048" w:rsidR="009662B5" w:rsidRPr="001245AC" w:rsidRDefault="009662B5" w:rsidP="00D02045">
      <w:pPr>
        <w:spacing w:before="120" w:after="120" w:line="240" w:lineRule="auto"/>
        <w:jc w:val="center"/>
        <w:rPr>
          <w:rFonts w:ascii="Arial" w:hAnsi="Arial" w:cs="Arial"/>
          <w:b/>
          <w:sz w:val="20"/>
        </w:rPr>
      </w:pPr>
    </w:p>
    <w:p w14:paraId="4EAB95AC" w14:textId="77777777" w:rsidR="009662B5" w:rsidRPr="001245AC" w:rsidRDefault="009662B5" w:rsidP="00D02045">
      <w:pPr>
        <w:spacing w:before="120" w:after="120" w:line="240" w:lineRule="auto"/>
        <w:jc w:val="center"/>
        <w:rPr>
          <w:rFonts w:ascii="Arial" w:hAnsi="Arial" w:cs="Arial"/>
          <w:b/>
          <w:sz w:val="20"/>
        </w:rPr>
      </w:pPr>
    </w:p>
    <w:p w14:paraId="2799C945" w14:textId="77777777" w:rsidR="00995EEA" w:rsidRPr="001245AC" w:rsidRDefault="00995EEA" w:rsidP="00D02045">
      <w:pPr>
        <w:spacing w:before="120" w:after="120" w:line="240" w:lineRule="auto"/>
        <w:jc w:val="center"/>
        <w:rPr>
          <w:rFonts w:ascii="Arial" w:hAnsi="Arial" w:cs="Arial"/>
          <w:b/>
          <w:sz w:val="20"/>
        </w:rPr>
      </w:pPr>
    </w:p>
    <w:p w14:paraId="51CB111D" w14:textId="77777777" w:rsidR="00AE45FF" w:rsidRPr="001245AC" w:rsidRDefault="00AE45FF" w:rsidP="00D02045">
      <w:pPr>
        <w:spacing w:before="120" w:after="120" w:line="240" w:lineRule="auto"/>
        <w:jc w:val="center"/>
        <w:rPr>
          <w:rFonts w:ascii="Arial" w:hAnsi="Arial" w:cs="Arial"/>
          <w:b/>
          <w:sz w:val="20"/>
        </w:rPr>
      </w:pPr>
    </w:p>
    <w:p w14:paraId="54390FB7" w14:textId="76C631BF" w:rsidR="00E619A5" w:rsidRPr="001245AC" w:rsidRDefault="00E619A5" w:rsidP="4EA8F3D9">
      <w:pPr>
        <w:spacing w:before="120" w:after="120" w:line="240" w:lineRule="auto"/>
        <w:jc w:val="center"/>
        <w:rPr>
          <w:rFonts w:ascii="Arial" w:hAnsi="Arial" w:cs="Arial"/>
          <w:b/>
          <w:sz w:val="20"/>
        </w:rPr>
      </w:pPr>
    </w:p>
    <w:p w14:paraId="2E849526" w14:textId="4D59D513" w:rsidR="4EA8F3D9" w:rsidRPr="001245AC" w:rsidRDefault="4EA8F3D9" w:rsidP="4EA8F3D9">
      <w:pPr>
        <w:spacing w:before="120" w:after="120" w:line="240" w:lineRule="auto"/>
        <w:jc w:val="center"/>
        <w:rPr>
          <w:rFonts w:ascii="Arial" w:hAnsi="Arial" w:cs="Arial"/>
          <w:b/>
          <w:sz w:val="20"/>
        </w:rPr>
      </w:pPr>
    </w:p>
    <w:p w14:paraId="35BCDA60" w14:textId="77777777" w:rsidR="008059E2" w:rsidRPr="001245AC" w:rsidRDefault="008059E2" w:rsidP="4EA8F3D9">
      <w:pPr>
        <w:spacing w:before="120" w:after="120" w:line="240" w:lineRule="auto"/>
        <w:jc w:val="center"/>
        <w:rPr>
          <w:rFonts w:ascii="Arial" w:hAnsi="Arial" w:cs="Arial"/>
          <w:b/>
          <w:sz w:val="20"/>
        </w:rPr>
      </w:pPr>
    </w:p>
    <w:p w14:paraId="4378F0CA" w14:textId="77777777" w:rsidR="008059E2" w:rsidRPr="001245AC" w:rsidRDefault="008059E2" w:rsidP="4EA8F3D9">
      <w:pPr>
        <w:spacing w:before="120" w:after="120" w:line="240" w:lineRule="auto"/>
        <w:jc w:val="center"/>
        <w:rPr>
          <w:rFonts w:ascii="Arial" w:hAnsi="Arial" w:cs="Arial"/>
          <w:b/>
          <w:sz w:val="20"/>
        </w:rPr>
      </w:pPr>
    </w:p>
    <w:p w14:paraId="6380C7BB" w14:textId="77777777" w:rsidR="009D2223" w:rsidRPr="001245AC" w:rsidRDefault="009D2223" w:rsidP="4EA8F3D9">
      <w:pPr>
        <w:spacing w:before="120" w:after="120" w:line="240" w:lineRule="auto"/>
        <w:jc w:val="center"/>
        <w:rPr>
          <w:rFonts w:ascii="Arial" w:hAnsi="Arial" w:cs="Arial"/>
          <w:b/>
          <w:sz w:val="20"/>
        </w:rPr>
      </w:pPr>
    </w:p>
    <w:p w14:paraId="1AC49B4E" w14:textId="599B246F" w:rsidR="00D02045" w:rsidRPr="001245AC" w:rsidRDefault="00D02045" w:rsidP="27801A7F">
      <w:pPr>
        <w:spacing w:before="120" w:after="120" w:line="240" w:lineRule="auto"/>
        <w:jc w:val="center"/>
        <w:rPr>
          <w:rFonts w:ascii="Arial" w:hAnsi="Arial" w:cs="Arial"/>
          <w:b/>
          <w:bCs/>
          <w:sz w:val="20"/>
        </w:rPr>
      </w:pPr>
    </w:p>
    <w:p w14:paraId="1090DFFF" w14:textId="2EC91343" w:rsidR="00D02045" w:rsidRPr="001245AC" w:rsidRDefault="00D02045" w:rsidP="4EA8F3D9">
      <w:pPr>
        <w:spacing w:before="120" w:after="120" w:line="240" w:lineRule="auto"/>
        <w:jc w:val="center"/>
        <w:rPr>
          <w:rFonts w:ascii="Arial" w:hAnsi="Arial" w:cs="Arial"/>
          <w:b/>
          <w:bCs/>
          <w:sz w:val="20"/>
        </w:rPr>
      </w:pPr>
    </w:p>
    <w:p w14:paraId="3C3B7AEC" w14:textId="77777777" w:rsidR="00D02045" w:rsidRPr="001245AC" w:rsidRDefault="00D02045" w:rsidP="00D02045">
      <w:pPr>
        <w:spacing w:before="120" w:after="120" w:line="240" w:lineRule="auto"/>
        <w:jc w:val="center"/>
        <w:rPr>
          <w:rFonts w:ascii="Arial" w:hAnsi="Arial" w:cs="Arial"/>
          <w:b/>
          <w:sz w:val="20"/>
        </w:rPr>
      </w:pPr>
    </w:p>
    <w:p w14:paraId="1BCBE079" w14:textId="7F424A8B" w:rsidR="00FE2ACA" w:rsidRPr="001245AC" w:rsidRDefault="004F17B6" w:rsidP="063541D8">
      <w:pPr>
        <w:pStyle w:val="cim"/>
        <w:spacing w:before="120" w:after="120"/>
        <w:rPr>
          <w:rFonts w:ascii="Arial" w:hAnsi="Arial" w:cs="Arial"/>
          <w:sz w:val="20"/>
        </w:rPr>
      </w:pPr>
      <w:r w:rsidRPr="001245AC">
        <w:rPr>
          <w:rFonts w:ascii="Arial" w:hAnsi="Arial" w:cs="Arial"/>
          <w:sz w:val="20"/>
        </w:rPr>
        <w:t>20</w:t>
      </w:r>
      <w:r w:rsidR="00735946" w:rsidRPr="001245AC">
        <w:rPr>
          <w:rFonts w:ascii="Arial" w:hAnsi="Arial" w:cs="Arial"/>
          <w:sz w:val="20"/>
        </w:rPr>
        <w:t>2</w:t>
      </w:r>
      <w:r w:rsidR="6AF642B5" w:rsidRPr="001245AC">
        <w:rPr>
          <w:rFonts w:ascii="Arial" w:hAnsi="Arial" w:cs="Arial"/>
          <w:sz w:val="20"/>
        </w:rPr>
        <w:t>6</w:t>
      </w:r>
      <w:r w:rsidR="00231366" w:rsidRPr="001245AC">
        <w:rPr>
          <w:rFonts w:ascii="Arial" w:hAnsi="Arial" w:cs="Arial"/>
          <w:sz w:val="20"/>
        </w:rPr>
        <w:t>.</w:t>
      </w:r>
      <w:r w:rsidR="00D4572A" w:rsidRPr="001245AC">
        <w:rPr>
          <w:rFonts w:ascii="Arial" w:hAnsi="Arial" w:cs="Arial"/>
          <w:sz w:val="20"/>
        </w:rPr>
        <w:t xml:space="preserve"> </w:t>
      </w:r>
      <w:del w:id="0" w:author="MVM Next Energiakereskedelmi Zrt." w:date="2026-08-13T17:53:00Z" w16du:dateUtc="2026-08-13T15:53:00Z">
        <w:r w:rsidRPr="001245AC">
          <w:rPr>
            <w:rFonts w:ascii="Arial" w:hAnsi="Arial" w:cs="Arial"/>
            <w:sz w:val="20"/>
          </w:rPr>
          <w:delText>március 1.</w:delText>
        </w:r>
      </w:del>
    </w:p>
    <w:p w14:paraId="009B326A" w14:textId="77777777" w:rsidR="00231366" w:rsidRPr="001245AC" w:rsidRDefault="00231366" w:rsidP="004A5E84">
      <w:pPr>
        <w:spacing w:before="0" w:after="0" w:line="240" w:lineRule="auto"/>
        <w:jc w:val="center"/>
        <w:rPr>
          <w:rFonts w:ascii="Arial" w:hAnsi="Arial" w:cs="Arial"/>
          <w:sz w:val="20"/>
        </w:rPr>
      </w:pPr>
      <w:r w:rsidRPr="001245AC">
        <w:rPr>
          <w:rFonts w:ascii="Arial" w:hAnsi="Arial" w:cs="Arial"/>
          <w:sz w:val="20"/>
        </w:rPr>
        <w:br w:type="page"/>
      </w:r>
    </w:p>
    <w:tbl>
      <w:tblPr>
        <w:tblW w:w="9180" w:type="dxa"/>
        <w:tblLayout w:type="fixed"/>
        <w:tblLook w:val="0000" w:firstRow="0" w:lastRow="0" w:firstColumn="0" w:lastColumn="0" w:noHBand="0" w:noVBand="0"/>
      </w:tblPr>
      <w:tblGrid>
        <w:gridCol w:w="9180"/>
      </w:tblGrid>
      <w:tr w:rsidR="009662B5" w:rsidRPr="001245AC" w14:paraId="0D910292" w14:textId="77777777" w:rsidTr="227BA5D6">
        <w:trPr>
          <w:cantSplit/>
          <w:trHeight w:val="284"/>
        </w:trPr>
        <w:tc>
          <w:tcPr>
            <w:tcW w:w="9180" w:type="dxa"/>
          </w:tcPr>
          <w:p w14:paraId="5CE9B9FD" w14:textId="77777777" w:rsidR="009662B5" w:rsidRPr="001245AC" w:rsidRDefault="009662B5" w:rsidP="227BA5D6">
            <w:pPr>
              <w:spacing w:before="0" w:after="120" w:line="240" w:lineRule="auto"/>
              <w:jc w:val="center"/>
              <w:rPr>
                <w:rFonts w:ascii="Arial" w:hAnsi="Arial" w:cs="Arial"/>
                <w:sz w:val="20"/>
              </w:rPr>
            </w:pPr>
            <w:r w:rsidRPr="001245AC">
              <w:rPr>
                <w:rFonts w:ascii="Arial" w:hAnsi="Arial" w:cs="Arial"/>
                <w:b/>
                <w:bCs/>
                <w:sz w:val="20"/>
              </w:rPr>
              <w:lastRenderedPageBreak/>
              <w:t>TARTALOMJEGYZÉK</w:t>
            </w:r>
          </w:p>
        </w:tc>
      </w:tr>
    </w:tbl>
    <w:p w14:paraId="1EF9DA41" w14:textId="14CF1F06" w:rsidR="00C1667A" w:rsidRPr="001245AC" w:rsidRDefault="00E23DB8">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r w:rsidRPr="001245AC">
        <w:rPr>
          <w:rFonts w:ascii="Arial" w:hAnsi="Arial" w:cs="Arial"/>
          <w:smallCaps/>
        </w:rPr>
        <w:fldChar w:fldCharType="begin"/>
      </w:r>
      <w:r w:rsidRPr="001245AC">
        <w:rPr>
          <w:rFonts w:ascii="Arial" w:hAnsi="Arial" w:cs="Arial"/>
          <w:smallCaps/>
        </w:rPr>
        <w:instrText xml:space="preserve"> TOC \o "1-2" \f \h \z \t "Címsor 3;3" </w:instrText>
      </w:r>
      <w:r w:rsidRPr="001245AC">
        <w:rPr>
          <w:rFonts w:ascii="Arial" w:hAnsi="Arial" w:cs="Arial"/>
          <w:smallCaps/>
        </w:rPr>
        <w:fldChar w:fldCharType="separate"/>
      </w:r>
      <w:hyperlink w:anchor="_Toc237436352" w:history="1">
        <w:r w:rsidR="00C1667A" w:rsidRPr="001245AC">
          <w:rPr>
            <w:rStyle w:val="Hiperhivatkozs"/>
            <w:rFonts w:ascii="Arial" w:hAnsi="Arial" w:cs="Arial"/>
            <w:noProof/>
          </w:rPr>
          <w:t>1.</w:t>
        </w:r>
        <w:r w:rsidR="00C1667A" w:rsidRPr="001245AC">
          <w:rPr>
            <w:rFonts w:ascii="Arial" w:eastAsiaTheme="minorEastAsia" w:hAnsi="Arial" w:cs="Arial"/>
            <w:b w:val="0"/>
            <w:bCs w:val="0"/>
            <w:caps w:val="0"/>
            <w:noProof/>
            <w:kern w:val="2"/>
            <w:lang w:eastAsia="hu-HU"/>
            <w14:ligatures w14:val="standardContextual"/>
          </w:rPr>
          <w:tab/>
        </w:r>
        <w:r w:rsidR="00C1667A" w:rsidRPr="001245AC">
          <w:rPr>
            <w:rStyle w:val="Hiperhivatkozs"/>
            <w:rFonts w:ascii="Arial" w:hAnsi="Arial" w:cs="Arial"/>
            <w:noProof/>
          </w:rPr>
          <w:t>AZ ÜZLETSZABÁLYZAT TÁRGYA, HATÁLYA, alapfogalmak, az MVM Next Energiakereskedelmi Zrt. mint egyetemes szolgáltató adatai</w:t>
        </w:r>
        <w:r w:rsidR="00C1667A" w:rsidRPr="001245AC">
          <w:rPr>
            <w:rFonts w:ascii="Arial" w:hAnsi="Arial" w:cs="Arial"/>
            <w:noProof/>
            <w:webHidden/>
          </w:rPr>
          <w:tab/>
        </w:r>
        <w:r w:rsidR="00C1667A" w:rsidRPr="001245AC">
          <w:rPr>
            <w:rFonts w:ascii="Arial" w:hAnsi="Arial" w:cs="Arial"/>
            <w:noProof/>
            <w:webHidden/>
          </w:rPr>
          <w:fldChar w:fldCharType="begin"/>
        </w:r>
        <w:r w:rsidR="00C1667A" w:rsidRPr="001245AC">
          <w:rPr>
            <w:rFonts w:ascii="Arial" w:hAnsi="Arial" w:cs="Arial"/>
            <w:noProof/>
            <w:webHidden/>
          </w:rPr>
          <w:instrText xml:space="preserve"> PAGEREF _Toc237436352 \h </w:instrText>
        </w:r>
        <w:r w:rsidR="00C1667A" w:rsidRPr="001245AC">
          <w:rPr>
            <w:rFonts w:ascii="Arial" w:hAnsi="Arial" w:cs="Arial"/>
            <w:noProof/>
            <w:webHidden/>
          </w:rPr>
        </w:r>
        <w:r w:rsidR="00C1667A" w:rsidRPr="001245AC">
          <w:rPr>
            <w:rFonts w:ascii="Arial" w:hAnsi="Arial" w:cs="Arial"/>
            <w:noProof/>
            <w:webHidden/>
          </w:rPr>
          <w:fldChar w:fldCharType="separate"/>
        </w:r>
        <w:r w:rsidR="00C1667A" w:rsidRPr="001245AC">
          <w:rPr>
            <w:rFonts w:ascii="Arial" w:hAnsi="Arial" w:cs="Arial"/>
            <w:noProof/>
            <w:webHidden/>
          </w:rPr>
          <w:t>5</w:t>
        </w:r>
        <w:r w:rsidR="00C1667A" w:rsidRPr="001245AC">
          <w:rPr>
            <w:rFonts w:ascii="Arial" w:hAnsi="Arial" w:cs="Arial"/>
            <w:noProof/>
            <w:webHidden/>
          </w:rPr>
          <w:fldChar w:fldCharType="end"/>
        </w:r>
      </w:hyperlink>
    </w:p>
    <w:p w14:paraId="72369F31" w14:textId="576B5264" w:rsidR="00C1667A" w:rsidRPr="001245AC" w:rsidRDefault="00C1667A">
      <w:pPr>
        <w:pStyle w:val="TJ2"/>
        <w:tabs>
          <w:tab w:val="right" w:leader="dot" w:pos="9061"/>
        </w:tabs>
        <w:rPr>
          <w:rFonts w:ascii="Arial" w:eastAsiaTheme="minorEastAsia" w:hAnsi="Arial" w:cs="Arial"/>
          <w:smallCaps w:val="0"/>
          <w:noProof/>
          <w:kern w:val="2"/>
          <w:lang w:eastAsia="hu-HU"/>
          <w14:ligatures w14:val="standardContextual"/>
        </w:rPr>
      </w:pPr>
      <w:hyperlink w:anchor="_Toc237436353" w:history="1">
        <w:r w:rsidRPr="001245AC">
          <w:rPr>
            <w:rStyle w:val="Hiperhivatkozs"/>
            <w:rFonts w:ascii="Arial" w:hAnsi="Arial" w:cs="Arial"/>
            <w:noProof/>
          </w:rPr>
          <w:t>1.1. Az Üzletszabályzat tárgya, hatálya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_Toc237436353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5</w:t>
        </w:r>
        <w:r w:rsidRPr="001245AC">
          <w:rPr>
            <w:rFonts w:ascii="Arial" w:hAnsi="Arial" w:cs="Arial"/>
            <w:noProof/>
            <w:webHidden/>
          </w:rPr>
          <w:fldChar w:fldCharType="end"/>
        </w:r>
      </w:hyperlink>
    </w:p>
    <w:p w14:paraId="348601C1" w14:textId="2190B101"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54" w:history="1">
        <w:r w:rsidRPr="001245AC">
          <w:rPr>
            <w:rStyle w:val="Hiperhivatkozs"/>
            <w:rFonts w:ascii="Arial" w:hAnsi="Arial" w:cs="Arial"/>
            <w:noProof/>
          </w:rPr>
          <w:t>1.2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Üzletszabályzattól – mint általános szerződési feltételrendszertől – történő eltérés lehetőségei, egyedi feltételek kialakításának lehetősége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_Toc237436354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w:t>
        </w:r>
        <w:r w:rsidRPr="001245AC">
          <w:rPr>
            <w:rFonts w:ascii="Arial" w:hAnsi="Arial" w:cs="Arial"/>
            <w:noProof/>
            <w:webHidden/>
          </w:rPr>
          <w:fldChar w:fldCharType="end"/>
        </w:r>
      </w:hyperlink>
    </w:p>
    <w:p w14:paraId="13FE12C5" w14:textId="157DBEF3"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55" w:history="1">
        <w:r w:rsidRPr="001245AC">
          <w:rPr>
            <w:rStyle w:val="Hiperhivatkozs"/>
            <w:rFonts w:ascii="Arial" w:hAnsi="Arial" w:cs="Arial"/>
            <w:noProof/>
          </w:rPr>
          <w:t>1.3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Üzletszabályzatban hivatkozott jogszabályok, jogszabályi helyek rövidítései</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_Toc237436355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w:t>
        </w:r>
        <w:r w:rsidRPr="001245AC">
          <w:rPr>
            <w:rFonts w:ascii="Arial" w:hAnsi="Arial" w:cs="Arial"/>
            <w:noProof/>
            <w:webHidden/>
          </w:rPr>
          <w:fldChar w:fldCharType="end"/>
        </w:r>
      </w:hyperlink>
    </w:p>
    <w:p w14:paraId="1522D840" w14:textId="3F661CBB"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56" w:history="1">
        <w:r w:rsidRPr="001245AC">
          <w:rPr>
            <w:rStyle w:val="Hiperhivatkozs"/>
            <w:rFonts w:ascii="Arial" w:hAnsi="Arial" w:cs="Arial"/>
            <w:noProof/>
          </w:rPr>
          <w:t>1.4</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Üzletszabályzatban használt fogalmak meghatározása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_Toc237436356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7</w:t>
        </w:r>
        <w:r w:rsidRPr="001245AC">
          <w:rPr>
            <w:rFonts w:ascii="Arial" w:hAnsi="Arial" w:cs="Arial"/>
            <w:noProof/>
            <w:webHidden/>
          </w:rPr>
          <w:fldChar w:fldCharType="end"/>
        </w:r>
      </w:hyperlink>
    </w:p>
    <w:p w14:paraId="74CECA11" w14:textId="1800FC16"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57" w:history="1">
        <w:r w:rsidRPr="001245AC">
          <w:rPr>
            <w:rStyle w:val="Hiperhivatkozs"/>
            <w:rFonts w:ascii="Arial" w:hAnsi="Arial" w:cs="Arial"/>
            <w:noProof/>
          </w:rPr>
          <w:t>1.5</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Írásbeliség meghatározása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_Toc237436357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11</w:t>
        </w:r>
        <w:r w:rsidRPr="001245AC">
          <w:rPr>
            <w:rFonts w:ascii="Arial" w:hAnsi="Arial" w:cs="Arial"/>
            <w:noProof/>
            <w:webHidden/>
          </w:rPr>
          <w:fldChar w:fldCharType="end"/>
        </w:r>
      </w:hyperlink>
    </w:p>
    <w:p w14:paraId="3C2ADE92" w14:textId="69D06747"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58" w:history="1">
        <w:r w:rsidRPr="001245AC">
          <w:rPr>
            <w:rStyle w:val="Hiperhivatkozs"/>
            <w:rFonts w:ascii="Arial" w:hAnsi="Arial" w:cs="Arial"/>
            <w:noProof/>
          </w:rPr>
          <w:t>1.6</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MVM Next-re vonatkozó adatok, az MVM Next által végzett tevékenység</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_Toc237436358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11</w:t>
        </w:r>
        <w:r w:rsidRPr="001245AC">
          <w:rPr>
            <w:rFonts w:ascii="Arial" w:hAnsi="Arial" w:cs="Arial"/>
            <w:noProof/>
            <w:webHidden/>
          </w:rPr>
          <w:fldChar w:fldCharType="end"/>
        </w:r>
      </w:hyperlink>
    </w:p>
    <w:p w14:paraId="53A94C32" w14:textId="3A6E4EF0"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59" w:history="1">
        <w:r w:rsidRPr="001245AC">
          <w:rPr>
            <w:rStyle w:val="Hiperhivatkozs"/>
            <w:rFonts w:ascii="Arial" w:hAnsi="Arial" w:cs="Arial"/>
            <w:noProof/>
          </w:rPr>
          <w:t>1.7</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Felhasználói elégedettségi vizsgálat bemutatása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_Toc237436359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12</w:t>
        </w:r>
        <w:r w:rsidRPr="001245AC">
          <w:rPr>
            <w:rFonts w:ascii="Arial" w:hAnsi="Arial" w:cs="Arial"/>
            <w:noProof/>
            <w:webHidden/>
          </w:rPr>
          <w:fldChar w:fldCharType="end"/>
        </w:r>
      </w:hyperlink>
    </w:p>
    <w:p w14:paraId="20DD0D1B" w14:textId="3974B215" w:rsidR="00C1667A" w:rsidRPr="001245AC" w:rsidRDefault="00C1667A">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hyperlink w:anchor="_Toc237436360" w:history="1">
        <w:r w:rsidRPr="001245AC">
          <w:rPr>
            <w:rStyle w:val="Hiperhivatkozs"/>
            <w:rFonts w:ascii="Arial" w:hAnsi="Arial" w:cs="Arial"/>
            <w:noProof/>
          </w:rPr>
          <w:t>2.</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ÜGYFÉLSZOLGÁLAT</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_Toc237436360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13</w:t>
        </w:r>
        <w:r w:rsidRPr="001245AC">
          <w:rPr>
            <w:rFonts w:ascii="Arial" w:hAnsi="Arial" w:cs="Arial"/>
            <w:noProof/>
            <w:webHidden/>
          </w:rPr>
          <w:fldChar w:fldCharType="end"/>
        </w:r>
      </w:hyperlink>
    </w:p>
    <w:p w14:paraId="5B4C90B6" w14:textId="617076A9"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1" w:history="1">
        <w:r w:rsidRPr="001245AC">
          <w:rPr>
            <w:rStyle w:val="Hiperhivatkozs"/>
            <w:rFonts w:ascii="Arial" w:hAnsi="Arial" w:cs="Arial"/>
            <w:noProof/>
          </w:rPr>
          <w:t>2.1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ügyfélszolgálat feladata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_Toc237436361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13</w:t>
        </w:r>
        <w:r w:rsidRPr="001245AC">
          <w:rPr>
            <w:rFonts w:ascii="Arial" w:hAnsi="Arial" w:cs="Arial"/>
            <w:noProof/>
            <w:webHidden/>
          </w:rPr>
          <w:fldChar w:fldCharType="end"/>
        </w:r>
      </w:hyperlink>
    </w:p>
    <w:p w14:paraId="23587009" w14:textId="38BBA40D"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2" w:history="1">
        <w:r w:rsidRPr="001245AC">
          <w:rPr>
            <w:rStyle w:val="Hiperhivatkozs"/>
            <w:rFonts w:ascii="Arial" w:hAnsi="Arial" w:cs="Arial"/>
            <w:noProof/>
          </w:rPr>
          <w:t>2.2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Ügyfélszolgálati egységek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_Toc237436362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13</w:t>
        </w:r>
        <w:r w:rsidRPr="001245AC">
          <w:rPr>
            <w:rFonts w:ascii="Arial" w:hAnsi="Arial" w:cs="Arial"/>
            <w:noProof/>
            <w:webHidden/>
          </w:rPr>
          <w:fldChar w:fldCharType="end"/>
        </w:r>
      </w:hyperlink>
    </w:p>
    <w:p w14:paraId="12CEBB8D" w14:textId="0FC81648"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3" w:history="1">
        <w:r w:rsidRPr="001245AC">
          <w:rPr>
            <w:rStyle w:val="Hiperhivatkozs"/>
            <w:rFonts w:ascii="Arial" w:eastAsia="Arial" w:hAnsi="Arial" w:cs="Arial"/>
            <w:noProof/>
          </w:rPr>
          <w:t>2.3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eastAsia="Arial" w:hAnsi="Arial" w:cs="Arial"/>
            <w:noProof/>
          </w:rPr>
          <w:t>Az ügyfélszolgálat működési rendje, hatáskörei</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14</w:t>
        </w:r>
        <w:r w:rsidRPr="001245AC">
          <w:rPr>
            <w:rFonts w:ascii="Arial" w:hAnsi="Arial" w:cs="Arial"/>
            <w:noProof/>
            <w:webHidden/>
          </w:rPr>
          <w:fldChar w:fldCharType="end"/>
        </w:r>
      </w:hyperlink>
    </w:p>
    <w:p w14:paraId="1FFDBF21" w14:textId="789524DC"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4" w:history="1">
        <w:r w:rsidRPr="001245AC">
          <w:rPr>
            <w:rStyle w:val="Hiperhivatkozs"/>
            <w:rFonts w:ascii="Arial" w:eastAsia="Arial" w:hAnsi="Arial" w:cs="Arial"/>
            <w:noProof/>
          </w:rPr>
          <w:t>2.4</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eastAsia="Arial" w:hAnsi="Arial" w:cs="Arial"/>
            <w:noProof/>
          </w:rPr>
          <w:t>Az ügyintézéshez szükséges adatok és igazolások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15</w:t>
        </w:r>
        <w:r w:rsidRPr="001245AC">
          <w:rPr>
            <w:rFonts w:ascii="Arial" w:hAnsi="Arial" w:cs="Arial"/>
            <w:noProof/>
            <w:webHidden/>
          </w:rPr>
          <w:fldChar w:fldCharType="end"/>
        </w:r>
      </w:hyperlink>
    </w:p>
    <w:p w14:paraId="649A2396" w14:textId="73672C2D"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5" w:history="1">
        <w:r w:rsidRPr="001245AC">
          <w:rPr>
            <w:rStyle w:val="Hiperhivatkozs"/>
            <w:rFonts w:ascii="Arial" w:hAnsi="Arial" w:cs="Arial"/>
            <w:noProof/>
          </w:rPr>
          <w:t>2.5</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Fogyasztói érdekvédelmi, érdekképviseleti szervekkel való kapcsolattartás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_Toc237436365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16</w:t>
        </w:r>
        <w:r w:rsidRPr="001245AC">
          <w:rPr>
            <w:rFonts w:ascii="Arial" w:hAnsi="Arial" w:cs="Arial"/>
            <w:noProof/>
            <w:webHidden/>
          </w:rPr>
          <w:fldChar w:fldCharType="end"/>
        </w:r>
      </w:hyperlink>
    </w:p>
    <w:p w14:paraId="08542017" w14:textId="7C38D6CB"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6" w:history="1">
        <w:r w:rsidRPr="001245AC">
          <w:rPr>
            <w:rStyle w:val="Hiperhivatkozs"/>
            <w:rFonts w:ascii="Arial" w:hAnsi="Arial" w:cs="Arial"/>
            <w:noProof/>
          </w:rPr>
          <w:t>2.6</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Felhasználók tájékoztatása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_Toc237436366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17</w:t>
        </w:r>
        <w:r w:rsidRPr="001245AC">
          <w:rPr>
            <w:rFonts w:ascii="Arial" w:hAnsi="Arial" w:cs="Arial"/>
            <w:noProof/>
            <w:webHidden/>
          </w:rPr>
          <w:fldChar w:fldCharType="end"/>
        </w:r>
      </w:hyperlink>
    </w:p>
    <w:p w14:paraId="1E5FC9BB" w14:textId="16122E9C"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7" w:history="1">
        <w:r w:rsidRPr="001245AC">
          <w:rPr>
            <w:rStyle w:val="Hiperhivatkozs"/>
            <w:rFonts w:ascii="Arial" w:hAnsi="Arial" w:cs="Arial"/>
            <w:noProof/>
          </w:rPr>
          <w:t>2.7</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Elektronikus kapcsolattartás a felhasználókkal</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_Toc237436367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19</w:t>
        </w:r>
        <w:r w:rsidRPr="001245AC">
          <w:rPr>
            <w:rFonts w:ascii="Arial" w:hAnsi="Arial" w:cs="Arial"/>
            <w:noProof/>
            <w:webHidden/>
          </w:rPr>
          <w:fldChar w:fldCharType="end"/>
        </w:r>
      </w:hyperlink>
    </w:p>
    <w:p w14:paraId="5BCAC753" w14:textId="6453861F"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8" w:history="1">
        <w:r w:rsidRPr="001245AC">
          <w:rPr>
            <w:rStyle w:val="Hiperhivatkozs"/>
            <w:rFonts w:ascii="Arial" w:hAnsi="Arial" w:cs="Arial"/>
            <w:noProof/>
          </w:rPr>
          <w:t>2.8</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DÁP tv. szerint biztosított digitális szolgáltatás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_Toc237436368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19</w:t>
        </w:r>
        <w:r w:rsidRPr="001245AC">
          <w:rPr>
            <w:rFonts w:ascii="Arial" w:hAnsi="Arial" w:cs="Arial"/>
            <w:noProof/>
            <w:webHidden/>
          </w:rPr>
          <w:fldChar w:fldCharType="end"/>
        </w:r>
      </w:hyperlink>
    </w:p>
    <w:p w14:paraId="0D4DA46E" w14:textId="75CD4D53"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69" w:history="1">
        <w:r w:rsidRPr="001245AC">
          <w:rPr>
            <w:rStyle w:val="Hiperhivatkozs"/>
            <w:rFonts w:ascii="Arial" w:hAnsi="Arial" w:cs="Arial"/>
            <w:noProof/>
          </w:rPr>
          <w:t>2.9</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Adatváltozás-kezelési szolgáltatás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_Toc237436369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20</w:t>
        </w:r>
        <w:r w:rsidRPr="001245AC">
          <w:rPr>
            <w:rFonts w:ascii="Arial" w:hAnsi="Arial" w:cs="Arial"/>
            <w:noProof/>
            <w:webHidden/>
          </w:rPr>
          <w:fldChar w:fldCharType="end"/>
        </w:r>
      </w:hyperlink>
    </w:p>
    <w:p w14:paraId="76A9CB4D" w14:textId="3D8C9399" w:rsidR="00C1667A" w:rsidRPr="001245AC" w:rsidRDefault="00C1667A">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hyperlink w:anchor="_Toc237436370" w:history="1">
        <w:r w:rsidRPr="001245AC">
          <w:rPr>
            <w:rStyle w:val="Hiperhivatkozs"/>
            <w:rFonts w:ascii="Arial" w:hAnsi="Arial" w:cs="Arial"/>
            <w:noProof/>
          </w:rPr>
          <w:t>3.</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igénybejelentés, Nyilatkozat egyetemes szolgáltatás igénybevételéhez és egyetemes szolgáltatói tájékoztatás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_Toc237436370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20</w:t>
        </w:r>
        <w:r w:rsidRPr="001245AC">
          <w:rPr>
            <w:rFonts w:ascii="Arial" w:hAnsi="Arial" w:cs="Arial"/>
            <w:noProof/>
            <w:webHidden/>
          </w:rPr>
          <w:fldChar w:fldCharType="end"/>
        </w:r>
      </w:hyperlink>
    </w:p>
    <w:p w14:paraId="6AE943C7" w14:textId="0FA0D601"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71" w:history="1">
        <w:r w:rsidRPr="001245AC">
          <w:rPr>
            <w:rStyle w:val="Hiperhivatkozs"/>
            <w:rFonts w:ascii="Arial" w:hAnsi="Arial" w:cs="Arial"/>
            <w:noProof/>
          </w:rPr>
          <w:t>3.1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egyetemes szolgáltatás igénybevételének feltételei</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_Toc237436371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20</w:t>
        </w:r>
        <w:r w:rsidRPr="001245AC">
          <w:rPr>
            <w:rFonts w:ascii="Arial" w:hAnsi="Arial" w:cs="Arial"/>
            <w:noProof/>
            <w:webHidden/>
          </w:rPr>
          <w:fldChar w:fldCharType="end"/>
        </w:r>
      </w:hyperlink>
    </w:p>
    <w:p w14:paraId="11DA1E69" w14:textId="05AFB522"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72" w:history="1">
        <w:r w:rsidRPr="001245AC">
          <w:rPr>
            <w:rStyle w:val="Hiperhivatkozs"/>
            <w:rFonts w:ascii="Arial" w:hAnsi="Arial" w:cs="Arial"/>
            <w:noProof/>
          </w:rPr>
          <w:t>3.2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Rendszerhasználói igénybejelentés, nyilatkozat egyetemes szolgáltatás igénybevételéhez</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_Toc237436372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20</w:t>
        </w:r>
        <w:r w:rsidRPr="001245AC">
          <w:rPr>
            <w:rFonts w:ascii="Arial" w:hAnsi="Arial" w:cs="Arial"/>
            <w:noProof/>
            <w:webHidden/>
          </w:rPr>
          <w:fldChar w:fldCharType="end"/>
        </w:r>
      </w:hyperlink>
    </w:p>
    <w:p w14:paraId="77CD5205" w14:textId="4F4D1355"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73" w:history="1">
        <w:r w:rsidRPr="001245AC">
          <w:rPr>
            <w:rStyle w:val="Hiperhivatkozs"/>
            <w:rFonts w:ascii="Arial" w:hAnsi="Arial" w:cs="Arial"/>
            <w:noProof/>
          </w:rPr>
          <w:t>3.3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Tájékoztatás az MVM Next részéről</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_Toc237436373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23</w:t>
        </w:r>
        <w:r w:rsidRPr="001245AC">
          <w:rPr>
            <w:rFonts w:ascii="Arial" w:hAnsi="Arial" w:cs="Arial"/>
            <w:noProof/>
            <w:webHidden/>
          </w:rPr>
          <w:fldChar w:fldCharType="end"/>
        </w:r>
      </w:hyperlink>
    </w:p>
    <w:p w14:paraId="1AD08CA5" w14:textId="1A480ABB" w:rsidR="00C1667A" w:rsidRPr="001245AC" w:rsidRDefault="00C1667A">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hyperlink w:anchor="_Toc237436374" w:history="1">
        <w:r w:rsidRPr="001245AC">
          <w:rPr>
            <w:rStyle w:val="Hiperhivatkozs"/>
            <w:rFonts w:ascii="Arial" w:hAnsi="Arial" w:cs="Arial"/>
            <w:noProof/>
          </w:rPr>
          <w:t>4.</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A villamosenergia-vásárlási szerződés előkészítése, létrejötte és hatálya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_Toc237436374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24</w:t>
        </w:r>
        <w:r w:rsidRPr="001245AC">
          <w:rPr>
            <w:rFonts w:ascii="Arial" w:hAnsi="Arial" w:cs="Arial"/>
            <w:noProof/>
            <w:webHidden/>
          </w:rPr>
          <w:fldChar w:fldCharType="end"/>
        </w:r>
      </w:hyperlink>
    </w:p>
    <w:p w14:paraId="4DB04F1C" w14:textId="4CD6B6BD"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75" w:history="1">
        <w:r w:rsidRPr="001245AC">
          <w:rPr>
            <w:rStyle w:val="Hiperhivatkozs"/>
            <w:rFonts w:ascii="Arial" w:hAnsi="Arial" w:cs="Arial"/>
            <w:noProof/>
          </w:rPr>
          <w:t>4.1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MVM Next-tel mint egyetemes szolgáltatóval szerződéskötésre jogosult felhasználók meghatározása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_Toc237436375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24</w:t>
        </w:r>
        <w:r w:rsidRPr="001245AC">
          <w:rPr>
            <w:rFonts w:ascii="Arial" w:hAnsi="Arial" w:cs="Arial"/>
            <w:noProof/>
            <w:webHidden/>
          </w:rPr>
          <w:fldChar w:fldCharType="end"/>
        </w:r>
      </w:hyperlink>
    </w:p>
    <w:p w14:paraId="7FD7D5B6" w14:textId="3836C62F"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76" w:history="1">
        <w:r w:rsidRPr="001245AC">
          <w:rPr>
            <w:rStyle w:val="Hiperhivatkozs"/>
            <w:rFonts w:ascii="Arial" w:hAnsi="Arial" w:cs="Arial"/>
            <w:noProof/>
          </w:rPr>
          <w:t>4.2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Szerződéskötésre vonatkozó egyes feltételek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_Toc237436376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26</w:t>
        </w:r>
        <w:r w:rsidRPr="001245AC">
          <w:rPr>
            <w:rFonts w:ascii="Arial" w:hAnsi="Arial" w:cs="Arial"/>
            <w:noProof/>
            <w:webHidden/>
          </w:rPr>
          <w:fldChar w:fldCharType="end"/>
        </w:r>
      </w:hyperlink>
    </w:p>
    <w:p w14:paraId="162EA094" w14:textId="2E85F9D1"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77" w:history="1">
        <w:r w:rsidRPr="001245AC">
          <w:rPr>
            <w:rStyle w:val="Hiperhivatkozs"/>
            <w:rFonts w:ascii="Arial" w:hAnsi="Arial" w:cs="Arial"/>
            <w:noProof/>
          </w:rPr>
          <w:t>4.3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szerződés létrejötte, hatályba lépése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_Toc237436377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29</w:t>
        </w:r>
        <w:r w:rsidRPr="001245AC">
          <w:rPr>
            <w:rFonts w:ascii="Arial" w:hAnsi="Arial" w:cs="Arial"/>
            <w:noProof/>
            <w:webHidden/>
          </w:rPr>
          <w:fldChar w:fldCharType="end"/>
        </w:r>
      </w:hyperlink>
    </w:p>
    <w:p w14:paraId="15D3122E" w14:textId="3C9DD368"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0" w:history="1">
        <w:r w:rsidRPr="001245AC">
          <w:rPr>
            <w:rStyle w:val="Hiperhivatkozs"/>
            <w:rFonts w:ascii="Arial" w:hAnsi="Arial" w:cs="Arial"/>
            <w:noProof/>
          </w:rPr>
          <w:t>4.4</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egyetemes szolgáltatás keretében megkötendő villamosenergia-vásárlási szerződések tartalmi követelményei</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_Toc237436380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31</w:t>
        </w:r>
        <w:r w:rsidRPr="001245AC">
          <w:rPr>
            <w:rFonts w:ascii="Arial" w:hAnsi="Arial" w:cs="Arial"/>
            <w:noProof/>
            <w:webHidden/>
          </w:rPr>
          <w:fldChar w:fldCharType="end"/>
        </w:r>
      </w:hyperlink>
    </w:p>
    <w:p w14:paraId="5D6D1BF7" w14:textId="34BED94A"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1" w:history="1">
        <w:r w:rsidRPr="001245AC">
          <w:rPr>
            <w:rStyle w:val="Hiperhivatkozs"/>
            <w:rFonts w:ascii="Arial" w:hAnsi="Arial" w:cs="Arial"/>
            <w:noProof/>
          </w:rPr>
          <w:t>4.5</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szerződés időbeli hatálya és módosítása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_Toc237436381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33</w:t>
        </w:r>
        <w:r w:rsidRPr="001245AC">
          <w:rPr>
            <w:rFonts w:ascii="Arial" w:hAnsi="Arial" w:cs="Arial"/>
            <w:noProof/>
            <w:webHidden/>
          </w:rPr>
          <w:fldChar w:fldCharType="end"/>
        </w:r>
      </w:hyperlink>
    </w:p>
    <w:p w14:paraId="3DD6C7D8" w14:textId="3859F270"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2" w:history="1">
        <w:r w:rsidRPr="001245AC">
          <w:rPr>
            <w:rStyle w:val="Hiperhivatkozs"/>
            <w:rFonts w:ascii="Arial" w:hAnsi="Arial" w:cs="Arial"/>
            <w:noProof/>
          </w:rPr>
          <w:t>4.6</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szerződés felmondása, megszűnése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_Toc237436382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36</w:t>
        </w:r>
        <w:r w:rsidRPr="001245AC">
          <w:rPr>
            <w:rFonts w:ascii="Arial" w:hAnsi="Arial" w:cs="Arial"/>
            <w:noProof/>
            <w:webHidden/>
          </w:rPr>
          <w:fldChar w:fldCharType="end"/>
        </w:r>
      </w:hyperlink>
    </w:p>
    <w:p w14:paraId="73BD7FA2" w14:textId="10117F05"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3" w:history="1">
        <w:r w:rsidRPr="001245AC">
          <w:rPr>
            <w:rStyle w:val="Hiperhivatkozs"/>
            <w:rFonts w:ascii="Arial" w:hAnsi="Arial" w:cs="Arial"/>
            <w:noProof/>
          </w:rPr>
          <w:t>4.7</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Egyetemes szolgáltatás jogosulatlan igénybevétele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42</w:t>
        </w:r>
        <w:r w:rsidRPr="001245AC">
          <w:rPr>
            <w:rFonts w:ascii="Arial" w:hAnsi="Arial" w:cs="Arial"/>
            <w:noProof/>
            <w:webHidden/>
          </w:rPr>
          <w:fldChar w:fldCharType="end"/>
        </w:r>
      </w:hyperlink>
    </w:p>
    <w:p w14:paraId="47D665B5" w14:textId="372AD151"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4" w:history="1">
        <w:r w:rsidRPr="001245AC">
          <w:rPr>
            <w:rStyle w:val="Hiperhivatkozs"/>
            <w:rFonts w:ascii="Arial" w:hAnsi="Arial" w:cs="Arial"/>
            <w:noProof/>
          </w:rPr>
          <w:t>4.8</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hálózathasználati szerződések megbízottkénti kezelése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43</w:t>
        </w:r>
        <w:r w:rsidRPr="001245AC">
          <w:rPr>
            <w:rFonts w:ascii="Arial" w:hAnsi="Arial" w:cs="Arial"/>
            <w:noProof/>
            <w:webHidden/>
          </w:rPr>
          <w:fldChar w:fldCharType="end"/>
        </w:r>
      </w:hyperlink>
    </w:p>
    <w:p w14:paraId="0708B456" w14:textId="02931C2D"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5" w:history="1">
        <w:r w:rsidRPr="001245AC">
          <w:rPr>
            <w:rStyle w:val="Hiperhivatkozs"/>
            <w:rFonts w:ascii="Arial" w:hAnsi="Arial" w:cs="Arial"/>
            <w:noProof/>
          </w:rPr>
          <w:t>4.9</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Rendelkezés az írásba foglalt villamosenergia-vásárlási szerződéssel nem rendelkező felhasználási helyekre vonatkozóan</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_Toc237436385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44</w:t>
        </w:r>
        <w:r w:rsidRPr="001245AC">
          <w:rPr>
            <w:rFonts w:ascii="Arial" w:hAnsi="Arial" w:cs="Arial"/>
            <w:noProof/>
            <w:webHidden/>
          </w:rPr>
          <w:fldChar w:fldCharType="end"/>
        </w:r>
      </w:hyperlink>
    </w:p>
    <w:p w14:paraId="73FB0A13" w14:textId="57C5551E"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6" w:history="1">
        <w:r w:rsidRPr="001245AC">
          <w:rPr>
            <w:rStyle w:val="Hiperhivatkozs"/>
            <w:rFonts w:ascii="Arial" w:hAnsi="Arial" w:cs="Arial"/>
            <w:noProof/>
          </w:rPr>
          <w:t>4.10</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Értesítések rendje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_Toc237436386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45</w:t>
        </w:r>
        <w:r w:rsidRPr="001245AC">
          <w:rPr>
            <w:rFonts w:ascii="Arial" w:hAnsi="Arial" w:cs="Arial"/>
            <w:noProof/>
            <w:webHidden/>
          </w:rPr>
          <w:fldChar w:fldCharType="end"/>
        </w:r>
      </w:hyperlink>
    </w:p>
    <w:p w14:paraId="00BE7C02" w14:textId="09FA2508"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7" w:history="1">
        <w:r w:rsidRPr="001245AC">
          <w:rPr>
            <w:rStyle w:val="Hiperhivatkozs"/>
            <w:rFonts w:ascii="Arial" w:hAnsi="Arial" w:cs="Arial"/>
            <w:noProof/>
          </w:rPr>
          <w:t>4.11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villamosenergia-vásárlási szerződésből eredő igények elévülése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_Toc237436387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46</w:t>
        </w:r>
        <w:r w:rsidRPr="001245AC">
          <w:rPr>
            <w:rFonts w:ascii="Arial" w:hAnsi="Arial" w:cs="Arial"/>
            <w:noProof/>
            <w:webHidden/>
          </w:rPr>
          <w:fldChar w:fldCharType="end"/>
        </w:r>
      </w:hyperlink>
    </w:p>
    <w:p w14:paraId="26A80B01" w14:textId="1DB93421"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8" w:history="1">
        <w:r w:rsidRPr="001245AC">
          <w:rPr>
            <w:rStyle w:val="Hiperhivatkozs"/>
            <w:rFonts w:ascii="Arial" w:hAnsi="Arial" w:cs="Arial"/>
            <w:noProof/>
          </w:rPr>
          <w:t>4.12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kereskedőváltás szabályai</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_Toc237436388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46</w:t>
        </w:r>
        <w:r w:rsidRPr="001245AC">
          <w:rPr>
            <w:rFonts w:ascii="Arial" w:hAnsi="Arial" w:cs="Arial"/>
            <w:noProof/>
            <w:webHidden/>
          </w:rPr>
          <w:fldChar w:fldCharType="end"/>
        </w:r>
      </w:hyperlink>
    </w:p>
    <w:p w14:paraId="17BAFAA3" w14:textId="6E183D49"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89" w:history="1">
        <w:r w:rsidRPr="001245AC">
          <w:rPr>
            <w:rStyle w:val="Hiperhivatkozs"/>
            <w:rFonts w:ascii="Arial" w:hAnsi="Arial" w:cs="Arial"/>
            <w:noProof/>
          </w:rPr>
          <w:t>4.13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Személyes adatok védelme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_Toc237436389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48</w:t>
        </w:r>
        <w:r w:rsidRPr="001245AC">
          <w:rPr>
            <w:rFonts w:ascii="Arial" w:hAnsi="Arial" w:cs="Arial"/>
            <w:noProof/>
            <w:webHidden/>
          </w:rPr>
          <w:fldChar w:fldCharType="end"/>
        </w:r>
      </w:hyperlink>
    </w:p>
    <w:p w14:paraId="7B2DF2F3" w14:textId="58AE49FC"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90" w:history="1">
        <w:r w:rsidRPr="001245AC">
          <w:rPr>
            <w:rStyle w:val="Hiperhivatkozs"/>
            <w:rFonts w:ascii="Arial" w:hAnsi="Arial" w:cs="Arial"/>
            <w:noProof/>
          </w:rPr>
          <w:t>4.14</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Üzleti titok védelme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_Toc237436390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49</w:t>
        </w:r>
        <w:r w:rsidRPr="001245AC">
          <w:rPr>
            <w:rFonts w:ascii="Arial" w:hAnsi="Arial" w:cs="Arial"/>
            <w:noProof/>
            <w:webHidden/>
          </w:rPr>
          <w:fldChar w:fldCharType="end"/>
        </w:r>
      </w:hyperlink>
    </w:p>
    <w:p w14:paraId="2CCE5185" w14:textId="471DF862" w:rsidR="00C1667A" w:rsidRPr="001245AC" w:rsidRDefault="00C1667A">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hyperlink w:anchor="_Toc237436391" w:history="1">
        <w:r w:rsidRPr="001245AC">
          <w:rPr>
            <w:rStyle w:val="Hiperhivatkozs"/>
            <w:rFonts w:ascii="Arial" w:hAnsi="Arial" w:cs="Arial"/>
            <w:noProof/>
          </w:rPr>
          <w:t>5.</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A villamosenergia-vásárlási szerződés megszegése és következményei</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_Toc237436391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49</w:t>
        </w:r>
        <w:r w:rsidRPr="001245AC">
          <w:rPr>
            <w:rFonts w:ascii="Arial" w:hAnsi="Arial" w:cs="Arial"/>
            <w:noProof/>
            <w:webHidden/>
          </w:rPr>
          <w:fldChar w:fldCharType="end"/>
        </w:r>
      </w:hyperlink>
    </w:p>
    <w:p w14:paraId="021A3981" w14:textId="07793038"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92" w:history="1">
        <w:r w:rsidRPr="001245AC">
          <w:rPr>
            <w:rStyle w:val="Hiperhivatkozs"/>
            <w:rFonts w:ascii="Arial" w:hAnsi="Arial" w:cs="Arial"/>
            <w:noProof/>
          </w:rPr>
          <w:t>5.1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Szerződésszegés az MVM Next mint egyetemes szolgáltatói engedélyes részéről</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_Toc237436392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49</w:t>
        </w:r>
        <w:r w:rsidRPr="001245AC">
          <w:rPr>
            <w:rFonts w:ascii="Arial" w:hAnsi="Arial" w:cs="Arial"/>
            <w:noProof/>
            <w:webHidden/>
          </w:rPr>
          <w:fldChar w:fldCharType="end"/>
        </w:r>
      </w:hyperlink>
    </w:p>
    <w:p w14:paraId="431CC9B4" w14:textId="3BD8DDD0"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93" w:history="1">
        <w:r w:rsidRPr="001245AC">
          <w:rPr>
            <w:rStyle w:val="Hiperhivatkozs"/>
            <w:rFonts w:ascii="Arial" w:hAnsi="Arial" w:cs="Arial"/>
            <w:noProof/>
          </w:rPr>
          <w:t>5.2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MVM Next mint egyetemes szolgáltatói engedélyes szerződésszegése esetén fizetendő kötbér:</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50</w:t>
        </w:r>
        <w:r w:rsidRPr="001245AC">
          <w:rPr>
            <w:rFonts w:ascii="Arial" w:hAnsi="Arial" w:cs="Arial"/>
            <w:noProof/>
            <w:webHidden/>
          </w:rPr>
          <w:fldChar w:fldCharType="end"/>
        </w:r>
      </w:hyperlink>
    </w:p>
    <w:p w14:paraId="4272CEF1" w14:textId="7CE506FE"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94" w:history="1">
        <w:r w:rsidRPr="001245AC">
          <w:rPr>
            <w:rStyle w:val="Hiperhivatkozs"/>
            <w:rFonts w:ascii="Arial" w:hAnsi="Arial" w:cs="Arial"/>
            <w:noProof/>
          </w:rPr>
          <w:t>5.3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Szerződésszegés a felhasználó részéről</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51</w:t>
        </w:r>
        <w:r w:rsidRPr="001245AC">
          <w:rPr>
            <w:rFonts w:ascii="Arial" w:hAnsi="Arial" w:cs="Arial"/>
            <w:noProof/>
            <w:webHidden/>
          </w:rPr>
          <w:fldChar w:fldCharType="end"/>
        </w:r>
      </w:hyperlink>
    </w:p>
    <w:p w14:paraId="4979C825" w14:textId="3173B2D3"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95" w:history="1">
        <w:r w:rsidRPr="001245AC">
          <w:rPr>
            <w:rStyle w:val="Hiperhivatkozs"/>
            <w:rFonts w:ascii="Arial" w:hAnsi="Arial" w:cs="Arial"/>
            <w:noProof/>
          </w:rPr>
          <w:t>5.4</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Kártérítési felelősség szerződésszegéssel okozott károkért</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_Toc237436395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54</w:t>
        </w:r>
        <w:r w:rsidRPr="001245AC">
          <w:rPr>
            <w:rFonts w:ascii="Arial" w:hAnsi="Arial" w:cs="Arial"/>
            <w:noProof/>
            <w:webHidden/>
          </w:rPr>
          <w:fldChar w:fldCharType="end"/>
        </w:r>
      </w:hyperlink>
    </w:p>
    <w:p w14:paraId="6000100D" w14:textId="1C41BC86"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96" w:history="1">
        <w:r w:rsidRPr="001245AC">
          <w:rPr>
            <w:rStyle w:val="Hiperhivatkozs"/>
            <w:rFonts w:ascii="Arial" w:hAnsi="Arial" w:cs="Arial"/>
            <w:noProof/>
          </w:rPr>
          <w:t>5.5</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Mentesülés kötbérfizetési kötelezettség alól</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_Toc237436396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55</w:t>
        </w:r>
        <w:r w:rsidRPr="001245AC">
          <w:rPr>
            <w:rFonts w:ascii="Arial" w:hAnsi="Arial" w:cs="Arial"/>
            <w:noProof/>
            <w:webHidden/>
          </w:rPr>
          <w:fldChar w:fldCharType="end"/>
        </w:r>
      </w:hyperlink>
    </w:p>
    <w:p w14:paraId="7D74B00A" w14:textId="4F984E41"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97" w:history="1">
        <w:r w:rsidRPr="001245AC">
          <w:rPr>
            <w:rStyle w:val="Hiperhivatkozs"/>
            <w:rFonts w:ascii="Arial" w:hAnsi="Arial" w:cs="Arial"/>
            <w:noProof/>
          </w:rPr>
          <w:t>5.6</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tartozás miatti kikapcsolás és visszakapcsolás eljárásrendje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_Toc237436397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55</w:t>
        </w:r>
        <w:r w:rsidRPr="001245AC">
          <w:rPr>
            <w:rFonts w:ascii="Arial" w:hAnsi="Arial" w:cs="Arial"/>
            <w:noProof/>
            <w:webHidden/>
          </w:rPr>
          <w:fldChar w:fldCharType="end"/>
        </w:r>
      </w:hyperlink>
    </w:p>
    <w:p w14:paraId="0092705D" w14:textId="6F2D49B5"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398" w:history="1">
        <w:r w:rsidRPr="001245AC">
          <w:rPr>
            <w:rStyle w:val="Hiperhivatkozs"/>
            <w:rFonts w:ascii="Arial" w:hAnsi="Arial" w:cs="Arial"/>
            <w:noProof/>
          </w:rPr>
          <w:t>5.7</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Társasház kikapcsolás alóli mentességének szabályai</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_Toc237436398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60</w:t>
        </w:r>
        <w:r w:rsidRPr="001245AC">
          <w:rPr>
            <w:rFonts w:ascii="Arial" w:hAnsi="Arial" w:cs="Arial"/>
            <w:noProof/>
            <w:webHidden/>
          </w:rPr>
          <w:fldChar w:fldCharType="end"/>
        </w:r>
      </w:hyperlink>
    </w:p>
    <w:p w14:paraId="0CED55A9" w14:textId="1A6E03CF" w:rsidR="00C1667A" w:rsidRPr="001245AC" w:rsidRDefault="00C1667A">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hyperlink w:anchor="_Toc237436399" w:history="1">
        <w:r w:rsidRPr="001245AC">
          <w:rPr>
            <w:rStyle w:val="Hiperhivatkozs"/>
            <w:rFonts w:ascii="Arial" w:hAnsi="Arial" w:cs="Arial"/>
            <w:noProof/>
          </w:rPr>
          <w:t>6.</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A VILLAMOSENERGIA-Vásárlási szerződés teljesítése, továbbadás, társasházi energiaközösség</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_Toc237436399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62</w:t>
        </w:r>
        <w:r w:rsidRPr="001245AC">
          <w:rPr>
            <w:rFonts w:ascii="Arial" w:hAnsi="Arial" w:cs="Arial"/>
            <w:noProof/>
            <w:webHidden/>
          </w:rPr>
          <w:fldChar w:fldCharType="end"/>
        </w:r>
      </w:hyperlink>
    </w:p>
    <w:p w14:paraId="07FBFEE1" w14:textId="3073A90B"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0" w:history="1">
        <w:r w:rsidRPr="001245AC">
          <w:rPr>
            <w:rStyle w:val="Hiperhivatkozs"/>
            <w:rFonts w:ascii="Arial" w:hAnsi="Arial" w:cs="Arial"/>
            <w:noProof/>
          </w:rPr>
          <w:t>6.1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Együttműködés a villamosenergia-rendszer engedélyeseivel, illetve a villamosenergia-piac résztvevőivel</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_Toc237436400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62</w:t>
        </w:r>
        <w:r w:rsidRPr="001245AC">
          <w:rPr>
            <w:rFonts w:ascii="Arial" w:hAnsi="Arial" w:cs="Arial"/>
            <w:noProof/>
            <w:webHidden/>
          </w:rPr>
          <w:fldChar w:fldCharType="end"/>
        </w:r>
      </w:hyperlink>
    </w:p>
    <w:p w14:paraId="696DAB7B" w14:textId="18398173"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1" w:history="1">
        <w:r w:rsidRPr="001245AC">
          <w:rPr>
            <w:rStyle w:val="Hiperhivatkozs"/>
            <w:rFonts w:ascii="Arial" w:hAnsi="Arial" w:cs="Arial"/>
            <w:noProof/>
          </w:rPr>
          <w:t>6.2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villamos energia értékesítése és megvásárlása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_Toc237436401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62</w:t>
        </w:r>
        <w:r w:rsidRPr="001245AC">
          <w:rPr>
            <w:rFonts w:ascii="Arial" w:hAnsi="Arial" w:cs="Arial"/>
            <w:noProof/>
            <w:webHidden/>
          </w:rPr>
          <w:fldChar w:fldCharType="end"/>
        </w:r>
      </w:hyperlink>
    </w:p>
    <w:p w14:paraId="2F58768C" w14:textId="1E4111E2"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2" w:history="1">
        <w:r w:rsidRPr="001245AC">
          <w:rPr>
            <w:rStyle w:val="Hiperhivatkozs"/>
            <w:rFonts w:ascii="Arial" w:hAnsi="Arial" w:cs="Arial"/>
            <w:noProof/>
          </w:rPr>
          <w:t>6.3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Szolgáltatás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_Toc237436402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63</w:t>
        </w:r>
        <w:r w:rsidRPr="001245AC">
          <w:rPr>
            <w:rFonts w:ascii="Arial" w:hAnsi="Arial" w:cs="Arial"/>
            <w:noProof/>
            <w:webHidden/>
          </w:rPr>
          <w:fldChar w:fldCharType="end"/>
        </w:r>
      </w:hyperlink>
    </w:p>
    <w:p w14:paraId="6FC8A762" w14:textId="60E8E666"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3" w:history="1">
        <w:r w:rsidRPr="001245AC">
          <w:rPr>
            <w:rStyle w:val="Hiperhivatkozs"/>
            <w:rFonts w:ascii="Arial" w:hAnsi="Arial" w:cs="Arial"/>
            <w:noProof/>
          </w:rPr>
          <w:t>6.4</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elosztói szállítás megtagadása, korlátozása, szüneteltetése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63</w:t>
        </w:r>
        <w:r w:rsidRPr="001245AC">
          <w:rPr>
            <w:rFonts w:ascii="Arial" w:hAnsi="Arial" w:cs="Arial"/>
            <w:noProof/>
            <w:webHidden/>
          </w:rPr>
          <w:fldChar w:fldCharType="end"/>
        </w:r>
      </w:hyperlink>
    </w:p>
    <w:p w14:paraId="7FCA4239" w14:textId="454EC528"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4" w:history="1">
        <w:r w:rsidRPr="001245AC">
          <w:rPr>
            <w:rStyle w:val="Hiperhivatkozs"/>
            <w:rFonts w:ascii="Arial" w:hAnsi="Arial" w:cs="Arial"/>
            <w:noProof/>
          </w:rPr>
          <w:t>6.5</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Villamos energia továbbadása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64</w:t>
        </w:r>
        <w:r w:rsidRPr="001245AC">
          <w:rPr>
            <w:rFonts w:ascii="Arial" w:hAnsi="Arial" w:cs="Arial"/>
            <w:noProof/>
            <w:webHidden/>
          </w:rPr>
          <w:fldChar w:fldCharType="end"/>
        </w:r>
      </w:hyperlink>
    </w:p>
    <w:p w14:paraId="0D5B8D01" w14:textId="4802CD91"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5" w:history="1">
        <w:r w:rsidRPr="001245AC">
          <w:rPr>
            <w:rStyle w:val="Hiperhivatkozs"/>
            <w:rFonts w:ascii="Arial" w:hAnsi="Arial" w:cs="Arial"/>
            <w:noProof/>
          </w:rPr>
          <w:t>6.6</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Társasházi energiaközösség</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_Toc237436405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64</w:t>
        </w:r>
        <w:r w:rsidRPr="001245AC">
          <w:rPr>
            <w:rFonts w:ascii="Arial" w:hAnsi="Arial" w:cs="Arial"/>
            <w:noProof/>
            <w:webHidden/>
          </w:rPr>
          <w:fldChar w:fldCharType="end"/>
        </w:r>
      </w:hyperlink>
    </w:p>
    <w:p w14:paraId="0C3D226D" w14:textId="26AA58D6"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6" w:history="1">
        <w:r w:rsidRPr="001245AC">
          <w:rPr>
            <w:rStyle w:val="Hiperhivatkozs"/>
            <w:rFonts w:ascii="Arial" w:hAnsi="Arial" w:cs="Arial"/>
            <w:noProof/>
          </w:rPr>
          <w:t>6.7</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villamosenergia-vásárlási szerződéssel kapcsolatos kötelezettségek teljesítése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_Toc237436406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66</w:t>
        </w:r>
        <w:r w:rsidRPr="001245AC">
          <w:rPr>
            <w:rFonts w:ascii="Arial" w:hAnsi="Arial" w:cs="Arial"/>
            <w:noProof/>
            <w:webHidden/>
          </w:rPr>
          <w:fldChar w:fldCharType="end"/>
        </w:r>
      </w:hyperlink>
    </w:p>
    <w:p w14:paraId="205E78E1" w14:textId="67229572"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7" w:history="1">
        <w:r w:rsidRPr="001245AC">
          <w:rPr>
            <w:rStyle w:val="Hiperhivatkozs"/>
            <w:rFonts w:ascii="Arial" w:hAnsi="Arial" w:cs="Arial"/>
            <w:noProof/>
          </w:rPr>
          <w:t>6.8</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Minimális minőségi követelmények az egyes felhasználóknál (Garantált Szolgáltatások)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_Toc237436407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67</w:t>
        </w:r>
        <w:r w:rsidRPr="001245AC">
          <w:rPr>
            <w:rFonts w:ascii="Arial" w:hAnsi="Arial" w:cs="Arial"/>
            <w:noProof/>
            <w:webHidden/>
          </w:rPr>
          <w:fldChar w:fldCharType="end"/>
        </w:r>
      </w:hyperlink>
    </w:p>
    <w:p w14:paraId="63501BF0" w14:textId="13D1DCB4"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08" w:history="1">
        <w:r w:rsidRPr="001245AC">
          <w:rPr>
            <w:rStyle w:val="Hiperhivatkozs"/>
            <w:rFonts w:ascii="Arial" w:hAnsi="Arial" w:cs="Arial"/>
            <w:noProof/>
          </w:rPr>
          <w:t>6.9</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ügyfélkapcsolati szolgáltatásminőség minimális minőségi követelményei és elvárt színvonala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_Toc237436408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67</w:t>
        </w:r>
        <w:r w:rsidRPr="001245AC">
          <w:rPr>
            <w:rFonts w:ascii="Arial" w:hAnsi="Arial" w:cs="Arial"/>
            <w:noProof/>
            <w:webHidden/>
          </w:rPr>
          <w:fldChar w:fldCharType="end"/>
        </w:r>
      </w:hyperlink>
    </w:p>
    <w:p w14:paraId="134CBBFA" w14:textId="7E6598EC" w:rsidR="00C1667A" w:rsidRPr="001245AC" w:rsidRDefault="00C1667A">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hyperlink w:anchor="_Toc237436409" w:history="1">
        <w:r w:rsidRPr="001245AC">
          <w:rPr>
            <w:rStyle w:val="Hiperhivatkozs"/>
            <w:rFonts w:ascii="Arial" w:hAnsi="Arial" w:cs="Arial"/>
            <w:noProof/>
          </w:rPr>
          <w:t>7.</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Védendő fogyasztókra vonatkozó szabályok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_Toc237436409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67</w:t>
        </w:r>
        <w:r w:rsidRPr="001245AC">
          <w:rPr>
            <w:rFonts w:ascii="Arial" w:hAnsi="Arial" w:cs="Arial"/>
            <w:noProof/>
            <w:webHidden/>
          </w:rPr>
          <w:fldChar w:fldCharType="end"/>
        </w:r>
      </w:hyperlink>
    </w:p>
    <w:p w14:paraId="01D42DFB" w14:textId="4F61F762"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10" w:history="1">
        <w:r w:rsidRPr="001245AC">
          <w:rPr>
            <w:rStyle w:val="Hiperhivatkozs"/>
            <w:rFonts w:ascii="Arial" w:hAnsi="Arial" w:cs="Arial"/>
            <w:noProof/>
          </w:rPr>
          <w:t>7.1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Általános szabályok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_Toc237436410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67</w:t>
        </w:r>
        <w:r w:rsidRPr="001245AC">
          <w:rPr>
            <w:rFonts w:ascii="Arial" w:hAnsi="Arial" w:cs="Arial"/>
            <w:noProof/>
            <w:webHidden/>
          </w:rPr>
          <w:fldChar w:fldCharType="end"/>
        </w:r>
      </w:hyperlink>
    </w:p>
    <w:p w14:paraId="43F4A696" w14:textId="7CB17E16"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11" w:history="1">
        <w:r w:rsidRPr="001245AC">
          <w:rPr>
            <w:rStyle w:val="Hiperhivatkozs"/>
            <w:rFonts w:ascii="Arial" w:hAnsi="Arial" w:cs="Arial"/>
            <w:noProof/>
          </w:rPr>
          <w:t>7.2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Szociálisan rászoruló fogyasztók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_Toc237436411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68</w:t>
        </w:r>
        <w:r w:rsidRPr="001245AC">
          <w:rPr>
            <w:rFonts w:ascii="Arial" w:hAnsi="Arial" w:cs="Arial"/>
            <w:noProof/>
            <w:webHidden/>
          </w:rPr>
          <w:fldChar w:fldCharType="end"/>
        </w:r>
      </w:hyperlink>
    </w:p>
    <w:p w14:paraId="1BA7AF60" w14:textId="4FC38D3C"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12" w:history="1">
        <w:r w:rsidRPr="001245AC">
          <w:rPr>
            <w:rStyle w:val="Hiperhivatkozs"/>
            <w:rFonts w:ascii="Arial" w:hAnsi="Arial" w:cs="Arial"/>
            <w:noProof/>
          </w:rPr>
          <w:t>7.3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Fogyatékossággal élő fogyasztók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_Toc237436412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70</w:t>
        </w:r>
        <w:r w:rsidRPr="001245AC">
          <w:rPr>
            <w:rFonts w:ascii="Arial" w:hAnsi="Arial" w:cs="Arial"/>
            <w:noProof/>
            <w:webHidden/>
          </w:rPr>
          <w:fldChar w:fldCharType="end"/>
        </w:r>
      </w:hyperlink>
    </w:p>
    <w:p w14:paraId="0AFFA90E" w14:textId="6652C456" w:rsidR="00C1667A" w:rsidRPr="001245AC" w:rsidRDefault="00C1667A">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hyperlink w:anchor="_Toc237436413" w:history="1">
        <w:r w:rsidRPr="001245AC">
          <w:rPr>
            <w:rStyle w:val="Hiperhivatkozs"/>
            <w:rFonts w:ascii="Arial" w:hAnsi="Arial" w:cs="Arial"/>
            <w:noProof/>
          </w:rPr>
          <w:t>8.</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Mérés, Elszámolás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73</w:t>
        </w:r>
        <w:r w:rsidRPr="001245AC">
          <w:rPr>
            <w:rFonts w:ascii="Arial" w:hAnsi="Arial" w:cs="Arial"/>
            <w:noProof/>
            <w:webHidden/>
          </w:rPr>
          <w:fldChar w:fldCharType="end"/>
        </w:r>
      </w:hyperlink>
    </w:p>
    <w:p w14:paraId="0D0533E3" w14:textId="76DEF97E"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14" w:history="1">
        <w:r w:rsidRPr="001245AC">
          <w:rPr>
            <w:rStyle w:val="Hiperhivatkozs"/>
            <w:rFonts w:ascii="Arial" w:hAnsi="Arial" w:cs="Arial"/>
            <w:noProof/>
          </w:rPr>
          <w:t>8.1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Elszámolási mérőberendezés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73</w:t>
        </w:r>
        <w:r w:rsidRPr="001245AC">
          <w:rPr>
            <w:rFonts w:ascii="Arial" w:hAnsi="Arial" w:cs="Arial"/>
            <w:noProof/>
            <w:webHidden/>
          </w:rPr>
          <w:fldChar w:fldCharType="end"/>
        </w:r>
      </w:hyperlink>
    </w:p>
    <w:p w14:paraId="1BA44EFA" w14:textId="67CF0C20"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15" w:history="1">
        <w:r w:rsidRPr="001245AC">
          <w:rPr>
            <w:rStyle w:val="Hiperhivatkozs"/>
            <w:rFonts w:ascii="Arial" w:hAnsi="Arial" w:cs="Arial"/>
            <w:noProof/>
          </w:rPr>
          <w:t>8.2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villamosenergia-ellátás ár-, és díjtétel rendszere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_Toc237436415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74</w:t>
        </w:r>
        <w:r w:rsidRPr="001245AC">
          <w:rPr>
            <w:rFonts w:ascii="Arial" w:hAnsi="Arial" w:cs="Arial"/>
            <w:noProof/>
            <w:webHidden/>
          </w:rPr>
          <w:fldChar w:fldCharType="end"/>
        </w:r>
      </w:hyperlink>
    </w:p>
    <w:p w14:paraId="0976998D" w14:textId="61DF137A"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16" w:history="1">
        <w:r w:rsidRPr="001245AC">
          <w:rPr>
            <w:rStyle w:val="Hiperhivatkozs"/>
            <w:rFonts w:ascii="Arial" w:hAnsi="Arial" w:cs="Arial"/>
            <w:noProof/>
          </w:rPr>
          <w:t>8.3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villamosenergia-vásárlási szerződés szerint fizetendő  termékár</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_Toc237436416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74</w:t>
        </w:r>
        <w:r w:rsidRPr="001245AC">
          <w:rPr>
            <w:rFonts w:ascii="Arial" w:hAnsi="Arial" w:cs="Arial"/>
            <w:noProof/>
            <w:webHidden/>
          </w:rPr>
          <w:fldChar w:fldCharType="end"/>
        </w:r>
      </w:hyperlink>
    </w:p>
    <w:p w14:paraId="25ED69B3" w14:textId="4C9804AD"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17" w:history="1">
        <w:r w:rsidRPr="001245AC">
          <w:rPr>
            <w:rStyle w:val="Hiperhivatkozs"/>
            <w:rFonts w:ascii="Arial" w:hAnsi="Arial" w:cs="Arial"/>
            <w:noProof/>
          </w:rPr>
          <w:t>8.4</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Külön díj ellenében végzett egyes szolgáltatások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_Toc237436417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76</w:t>
        </w:r>
        <w:r w:rsidRPr="001245AC">
          <w:rPr>
            <w:rFonts w:ascii="Arial" w:hAnsi="Arial" w:cs="Arial"/>
            <w:noProof/>
            <w:webHidden/>
          </w:rPr>
          <w:fldChar w:fldCharType="end"/>
        </w:r>
      </w:hyperlink>
    </w:p>
    <w:p w14:paraId="1FFCC9B4" w14:textId="13CAE54B"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18" w:history="1">
        <w:r w:rsidRPr="001245AC">
          <w:rPr>
            <w:rStyle w:val="Hiperhivatkozs"/>
            <w:rFonts w:ascii="Arial" w:hAnsi="Arial" w:cs="Arial"/>
            <w:noProof/>
          </w:rPr>
          <w:t>8.5</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Leolvasások, számlázás rendje és módja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_Toc237436418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76</w:t>
        </w:r>
        <w:r w:rsidRPr="001245AC">
          <w:rPr>
            <w:rFonts w:ascii="Arial" w:hAnsi="Arial" w:cs="Arial"/>
            <w:noProof/>
            <w:webHidden/>
          </w:rPr>
          <w:fldChar w:fldCharType="end"/>
        </w:r>
      </w:hyperlink>
    </w:p>
    <w:p w14:paraId="3FD2B16B" w14:textId="3312AE46" w:rsidR="00C1667A" w:rsidRPr="001245AC" w:rsidRDefault="00C1667A">
      <w:pPr>
        <w:pStyle w:val="TJ2"/>
        <w:tabs>
          <w:tab w:val="right" w:leader="dot" w:pos="9061"/>
        </w:tabs>
        <w:rPr>
          <w:rFonts w:ascii="Arial" w:eastAsiaTheme="minorEastAsia" w:hAnsi="Arial" w:cs="Arial"/>
          <w:smallCaps w:val="0"/>
          <w:noProof/>
          <w:kern w:val="2"/>
          <w:lang w:eastAsia="hu-HU"/>
          <w14:ligatures w14:val="standardContextual"/>
        </w:rPr>
      </w:pPr>
      <w:hyperlink w:anchor="_Toc237436419" w:history="1">
        <w:r w:rsidRPr="001245AC">
          <w:rPr>
            <w:rStyle w:val="Hiperhivatkozs"/>
            <w:rFonts w:ascii="Arial" w:hAnsi="Arial" w:cs="Arial"/>
            <w:noProof/>
          </w:rPr>
          <w:t>Az MVM Next rugalmas villamosenergia-árat tartalmazó szerződés esetén a kedvezményes mennyiséget időarányosan veszi figyelembe, naparányos elszámolás szerint, amelynek alapján a felhasználó számára kiállított számlában a kedvezményes mennyiség 1/365, szökőévben 1/366 részének és a számlázási időszak napjainak szorzatát érvényesíti, és az e feletti rész számlázása történik az M.1. melléklet szerinti rugalmas villamosenergia-áron. [EÁR 7/A. § (3), 6. § (4)]</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_Toc237436419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84</w:t>
        </w:r>
        <w:r w:rsidRPr="001245AC">
          <w:rPr>
            <w:rFonts w:ascii="Arial" w:hAnsi="Arial" w:cs="Arial"/>
            <w:noProof/>
            <w:webHidden/>
          </w:rPr>
          <w:fldChar w:fldCharType="end"/>
        </w:r>
      </w:hyperlink>
    </w:p>
    <w:p w14:paraId="10ED2419" w14:textId="1DFE745D"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0" w:history="1">
        <w:r w:rsidRPr="001245AC">
          <w:rPr>
            <w:rStyle w:val="Hiperhivatkozs"/>
            <w:rFonts w:ascii="Arial" w:hAnsi="Arial" w:cs="Arial"/>
            <w:noProof/>
          </w:rPr>
          <w:t>8.6</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Kifogás a számla ellen</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_Toc237436420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84</w:t>
        </w:r>
        <w:r w:rsidRPr="001245AC">
          <w:rPr>
            <w:rFonts w:ascii="Arial" w:hAnsi="Arial" w:cs="Arial"/>
            <w:noProof/>
            <w:webHidden/>
          </w:rPr>
          <w:fldChar w:fldCharType="end"/>
        </w:r>
      </w:hyperlink>
    </w:p>
    <w:p w14:paraId="748E9ED5" w14:textId="5F09887D"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1" w:history="1">
        <w:r w:rsidRPr="001245AC">
          <w:rPr>
            <w:rStyle w:val="Hiperhivatkozs"/>
            <w:rFonts w:ascii="Arial" w:hAnsi="Arial" w:cs="Arial"/>
            <w:noProof/>
          </w:rPr>
          <w:t>8.7</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Kifogás a fogyasztásmérő berendezéssel szemben</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_Toc237436421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85</w:t>
        </w:r>
        <w:r w:rsidRPr="001245AC">
          <w:rPr>
            <w:rFonts w:ascii="Arial" w:hAnsi="Arial" w:cs="Arial"/>
            <w:noProof/>
            <w:webHidden/>
          </w:rPr>
          <w:fldChar w:fldCharType="end"/>
        </w:r>
      </w:hyperlink>
    </w:p>
    <w:p w14:paraId="1E7043B9" w14:textId="493A67C3"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2" w:history="1">
        <w:r w:rsidRPr="001245AC">
          <w:rPr>
            <w:rStyle w:val="Hiperhivatkozs"/>
            <w:rFonts w:ascii="Arial" w:hAnsi="Arial" w:cs="Arial"/>
            <w:noProof/>
          </w:rPr>
          <w:t>8.8</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Elszámolás hibás mérés esetén</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_Toc237436422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85</w:t>
        </w:r>
        <w:r w:rsidRPr="001245AC">
          <w:rPr>
            <w:rFonts w:ascii="Arial" w:hAnsi="Arial" w:cs="Arial"/>
            <w:noProof/>
            <w:webHidden/>
          </w:rPr>
          <w:fldChar w:fldCharType="end"/>
        </w:r>
      </w:hyperlink>
    </w:p>
    <w:p w14:paraId="53E2CAE0" w14:textId="2DD34FF4"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3" w:history="1">
        <w:r w:rsidRPr="001245AC">
          <w:rPr>
            <w:rStyle w:val="Hiperhivatkozs"/>
            <w:rFonts w:ascii="Arial" w:hAnsi="Arial" w:cs="Arial"/>
            <w:noProof/>
          </w:rPr>
          <w:t>8.9</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 villamos energia ellenértékének kiegyenlítése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86</w:t>
        </w:r>
        <w:r w:rsidRPr="001245AC">
          <w:rPr>
            <w:rFonts w:ascii="Arial" w:hAnsi="Arial" w:cs="Arial"/>
            <w:noProof/>
            <w:webHidden/>
          </w:rPr>
          <w:fldChar w:fldCharType="end"/>
        </w:r>
      </w:hyperlink>
    </w:p>
    <w:p w14:paraId="3E8DD5D5" w14:textId="3D5B9CC1"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4" w:history="1">
        <w:r w:rsidRPr="001245AC">
          <w:rPr>
            <w:rStyle w:val="Hiperhivatkozs"/>
            <w:rFonts w:ascii="Arial" w:hAnsi="Arial" w:cs="Arial"/>
            <w:noProof/>
          </w:rPr>
          <w:t>8.10</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Késedelmes fizetés következménye, a felhasználói tartozás esetére vonatkozó eljárás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89</w:t>
        </w:r>
        <w:r w:rsidRPr="001245AC">
          <w:rPr>
            <w:rFonts w:ascii="Arial" w:hAnsi="Arial" w:cs="Arial"/>
            <w:noProof/>
            <w:webHidden/>
          </w:rPr>
          <w:fldChar w:fldCharType="end"/>
        </w:r>
      </w:hyperlink>
    </w:p>
    <w:p w14:paraId="625119C7" w14:textId="604AE896"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5" w:history="1">
        <w:r w:rsidRPr="001245AC">
          <w:rPr>
            <w:rStyle w:val="Hiperhivatkozs"/>
            <w:rFonts w:ascii="Arial" w:hAnsi="Arial" w:cs="Arial"/>
            <w:noProof/>
          </w:rPr>
          <w:t>8.11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Fizetési hátralékok behajtása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_Toc237436425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90</w:t>
        </w:r>
        <w:r w:rsidRPr="001245AC">
          <w:rPr>
            <w:rFonts w:ascii="Arial" w:hAnsi="Arial" w:cs="Arial"/>
            <w:noProof/>
            <w:webHidden/>
          </w:rPr>
          <w:fldChar w:fldCharType="end"/>
        </w:r>
      </w:hyperlink>
    </w:p>
    <w:p w14:paraId="5C56D97B" w14:textId="37D51FA7" w:rsidR="00C1667A" w:rsidRPr="001245AC" w:rsidRDefault="00C1667A">
      <w:pPr>
        <w:pStyle w:val="TJ1"/>
        <w:tabs>
          <w:tab w:val="left" w:pos="440"/>
          <w:tab w:val="right" w:leader="dot" w:pos="9061"/>
        </w:tabs>
        <w:rPr>
          <w:rFonts w:ascii="Arial" w:eastAsiaTheme="minorEastAsia" w:hAnsi="Arial" w:cs="Arial"/>
          <w:b w:val="0"/>
          <w:bCs w:val="0"/>
          <w:caps w:val="0"/>
          <w:noProof/>
          <w:kern w:val="2"/>
          <w:lang w:eastAsia="hu-HU"/>
          <w14:ligatures w14:val="standardContextual"/>
        </w:rPr>
      </w:pPr>
      <w:hyperlink w:anchor="_Toc237436426" w:history="1">
        <w:r w:rsidRPr="001245AC">
          <w:rPr>
            <w:rStyle w:val="Hiperhivatkozs"/>
            <w:rFonts w:ascii="Arial" w:hAnsi="Arial" w:cs="Arial"/>
            <w:noProof/>
          </w:rPr>
          <w:t>9.</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FELHASZNÁLÓI BEADVÁNYOK (PANASZÜGYEK) KEZELÉSE</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_Toc237436426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90</w:t>
        </w:r>
        <w:r w:rsidRPr="001245AC">
          <w:rPr>
            <w:rFonts w:ascii="Arial" w:hAnsi="Arial" w:cs="Arial"/>
            <w:noProof/>
            <w:webHidden/>
          </w:rPr>
          <w:fldChar w:fldCharType="end"/>
        </w:r>
      </w:hyperlink>
    </w:p>
    <w:p w14:paraId="0AE23CFF" w14:textId="644FDB6F"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7" w:history="1">
        <w:r w:rsidRPr="001245AC">
          <w:rPr>
            <w:rStyle w:val="Hiperhivatkozs"/>
            <w:rFonts w:ascii="Arial" w:hAnsi="Arial" w:cs="Arial"/>
            <w:noProof/>
          </w:rPr>
          <w:t>9.1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Felhasználói beadványok (panaszügyek)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_Toc237436427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90</w:t>
        </w:r>
        <w:r w:rsidRPr="001245AC">
          <w:rPr>
            <w:rFonts w:ascii="Arial" w:hAnsi="Arial" w:cs="Arial"/>
            <w:noProof/>
            <w:webHidden/>
          </w:rPr>
          <w:fldChar w:fldCharType="end"/>
        </w:r>
      </w:hyperlink>
    </w:p>
    <w:p w14:paraId="244AB909" w14:textId="74AC783C"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8" w:history="1">
        <w:r w:rsidRPr="001245AC">
          <w:rPr>
            <w:rStyle w:val="Hiperhivatkozs"/>
            <w:rFonts w:ascii="Arial" w:hAnsi="Arial" w:cs="Arial"/>
            <w:noProof/>
          </w:rPr>
          <w:t>9.2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Panaszok rögzítése, archiválása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_Toc237436428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91</w:t>
        </w:r>
        <w:r w:rsidRPr="001245AC">
          <w:rPr>
            <w:rFonts w:ascii="Arial" w:hAnsi="Arial" w:cs="Arial"/>
            <w:noProof/>
            <w:webHidden/>
          </w:rPr>
          <w:fldChar w:fldCharType="end"/>
        </w:r>
      </w:hyperlink>
    </w:p>
    <w:p w14:paraId="61A96329" w14:textId="29F4BB76"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29" w:history="1">
        <w:r w:rsidRPr="001245AC">
          <w:rPr>
            <w:rStyle w:val="Hiperhivatkozs"/>
            <w:rFonts w:ascii="Arial" w:hAnsi="Arial" w:cs="Arial"/>
            <w:noProof/>
          </w:rPr>
          <w:t>9.3</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Az esetleges egyeztetések végrehajtása, azok dokumentálása</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_Toc237436429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92</w:t>
        </w:r>
        <w:r w:rsidRPr="001245AC">
          <w:rPr>
            <w:rFonts w:ascii="Arial" w:hAnsi="Arial" w:cs="Arial"/>
            <w:noProof/>
            <w:webHidden/>
          </w:rPr>
          <w:fldChar w:fldCharType="end"/>
        </w:r>
      </w:hyperlink>
    </w:p>
    <w:p w14:paraId="3A4E1461" w14:textId="1EA5AEF5"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30" w:history="1">
        <w:r w:rsidRPr="001245AC">
          <w:rPr>
            <w:rStyle w:val="Hiperhivatkozs"/>
            <w:rFonts w:ascii="Arial" w:hAnsi="Arial" w:cs="Arial"/>
            <w:noProof/>
          </w:rPr>
          <w:t>9.4</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Válaszadási határidő</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_Toc237436430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92</w:t>
        </w:r>
        <w:r w:rsidRPr="001245AC">
          <w:rPr>
            <w:rFonts w:ascii="Arial" w:hAnsi="Arial" w:cs="Arial"/>
            <w:noProof/>
            <w:webHidden/>
          </w:rPr>
          <w:fldChar w:fldCharType="end"/>
        </w:r>
      </w:hyperlink>
    </w:p>
    <w:p w14:paraId="6070AA13" w14:textId="09345400"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31" w:history="1">
        <w:r w:rsidRPr="001245AC">
          <w:rPr>
            <w:rStyle w:val="Hiperhivatkozs"/>
            <w:rFonts w:ascii="Arial" w:hAnsi="Arial" w:cs="Arial"/>
            <w:noProof/>
          </w:rPr>
          <w:t>9.5</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Válaszadási határidő elmulasztásának következménye, válasszal szembeni jogorvoslati lehetőségek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_Toc237436431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93</w:t>
        </w:r>
        <w:r w:rsidRPr="001245AC">
          <w:rPr>
            <w:rFonts w:ascii="Arial" w:hAnsi="Arial" w:cs="Arial"/>
            <w:noProof/>
            <w:webHidden/>
          </w:rPr>
          <w:fldChar w:fldCharType="end"/>
        </w:r>
      </w:hyperlink>
    </w:p>
    <w:p w14:paraId="5D3976C3" w14:textId="5A39EB8D" w:rsidR="00C1667A" w:rsidRPr="001245AC" w:rsidRDefault="00C1667A">
      <w:pPr>
        <w:pStyle w:val="TJ1"/>
        <w:tabs>
          <w:tab w:val="left" w:pos="660"/>
          <w:tab w:val="right" w:leader="dot" w:pos="9061"/>
        </w:tabs>
        <w:rPr>
          <w:rFonts w:ascii="Arial" w:eastAsiaTheme="minorEastAsia" w:hAnsi="Arial" w:cs="Arial"/>
          <w:b w:val="0"/>
          <w:bCs w:val="0"/>
          <w:caps w:val="0"/>
          <w:noProof/>
          <w:kern w:val="2"/>
          <w:lang w:eastAsia="hu-HU"/>
          <w14:ligatures w14:val="standardContextual"/>
        </w:rPr>
      </w:pPr>
      <w:hyperlink w:anchor="_Toc237436432" w:history="1">
        <w:r w:rsidRPr="001245AC">
          <w:rPr>
            <w:rStyle w:val="Hiperhivatkozs"/>
            <w:rFonts w:ascii="Arial" w:hAnsi="Arial" w:cs="Arial"/>
            <w:noProof/>
          </w:rPr>
          <w:t>10.</w:t>
        </w:r>
        <w:r w:rsidRPr="001245AC">
          <w:rPr>
            <w:rFonts w:ascii="Arial" w:eastAsiaTheme="minorEastAsia" w:hAnsi="Arial" w:cs="Arial"/>
            <w:b w:val="0"/>
            <w:bCs w:val="0"/>
            <w:caps w:val="0"/>
            <w:noProof/>
            <w:kern w:val="2"/>
            <w:lang w:eastAsia="hu-HU"/>
            <w14:ligatures w14:val="standardContextual"/>
          </w:rPr>
          <w:tab/>
        </w:r>
        <w:r w:rsidRPr="001245AC">
          <w:rPr>
            <w:rStyle w:val="Hiperhivatkozs"/>
            <w:rFonts w:ascii="Arial" w:hAnsi="Arial" w:cs="Arial"/>
            <w:noProof/>
          </w:rPr>
          <w:t>IRÁNYADÓ JOGSZABÁLYOK, VITARENDEZÉS</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_Toc237436432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94</w:t>
        </w:r>
        <w:r w:rsidRPr="001245AC">
          <w:rPr>
            <w:rFonts w:ascii="Arial" w:hAnsi="Arial" w:cs="Arial"/>
            <w:noProof/>
            <w:webHidden/>
          </w:rPr>
          <w:fldChar w:fldCharType="end"/>
        </w:r>
      </w:hyperlink>
    </w:p>
    <w:p w14:paraId="008E0B35" w14:textId="71797FC8"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33" w:history="1">
        <w:r w:rsidRPr="001245AC">
          <w:rPr>
            <w:rStyle w:val="Hiperhivatkozs"/>
            <w:rFonts w:ascii="Arial" w:hAnsi="Arial" w:cs="Arial"/>
            <w:noProof/>
          </w:rPr>
          <w:t>10.1</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Irányadó jogszabályok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_Toc237436433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94</w:t>
        </w:r>
        <w:r w:rsidRPr="001245AC">
          <w:rPr>
            <w:rFonts w:ascii="Arial" w:hAnsi="Arial" w:cs="Arial"/>
            <w:noProof/>
            <w:webHidden/>
          </w:rPr>
          <w:fldChar w:fldCharType="end"/>
        </w:r>
      </w:hyperlink>
    </w:p>
    <w:p w14:paraId="6450A719" w14:textId="665FDD10" w:rsidR="00C1667A" w:rsidRPr="001245AC" w:rsidRDefault="00C1667A">
      <w:pPr>
        <w:pStyle w:val="TJ2"/>
        <w:tabs>
          <w:tab w:val="left" w:pos="880"/>
          <w:tab w:val="right" w:leader="dot" w:pos="9061"/>
        </w:tabs>
        <w:rPr>
          <w:rFonts w:ascii="Arial" w:eastAsiaTheme="minorEastAsia" w:hAnsi="Arial" w:cs="Arial"/>
          <w:smallCaps w:val="0"/>
          <w:noProof/>
          <w:kern w:val="2"/>
          <w:lang w:eastAsia="hu-HU"/>
          <w14:ligatures w14:val="standardContextual"/>
        </w:rPr>
      </w:pPr>
      <w:hyperlink w:anchor="_Toc237436434" w:history="1">
        <w:r w:rsidRPr="001245AC">
          <w:rPr>
            <w:rStyle w:val="Hiperhivatkozs"/>
            <w:rFonts w:ascii="Arial" w:hAnsi="Arial" w:cs="Arial"/>
            <w:noProof/>
          </w:rPr>
          <w:t>10.2</w:t>
        </w:r>
        <w:r w:rsidRPr="001245AC">
          <w:rPr>
            <w:rFonts w:ascii="Arial" w:eastAsiaTheme="minorEastAsia" w:hAnsi="Arial" w:cs="Arial"/>
            <w:smallCaps w:val="0"/>
            <w:noProof/>
            <w:kern w:val="2"/>
            <w:lang w:eastAsia="hu-HU"/>
            <w14:ligatures w14:val="standardContextual"/>
          </w:rPr>
          <w:tab/>
        </w:r>
        <w:r w:rsidRPr="001245AC">
          <w:rPr>
            <w:rStyle w:val="Hiperhivatkozs"/>
            <w:rFonts w:ascii="Arial" w:hAnsi="Arial" w:cs="Arial"/>
            <w:noProof/>
          </w:rPr>
          <w:t>Bírósági kikötések</w:t>
        </w:r>
        <w:r w:rsidRPr="001245AC">
          <w:rPr>
            <w:rFonts w:ascii="Arial" w:hAnsi="Arial" w:cs="Arial"/>
            <w:noProof/>
            <w:webHidden/>
          </w:rPr>
          <w:tab/>
        </w:r>
        <w:r w:rsidRPr="001245AC">
          <w:rPr>
            <w:rFonts w:ascii="Arial" w:hAnsi="Arial" w:cs="Arial"/>
            <w:noProof/>
            <w:webHidden/>
          </w:rPr>
          <w:fldChar w:fldCharType="begin"/>
        </w:r>
        <w:r w:rsidRPr="001245AC">
          <w:rPr>
            <w:rFonts w:ascii="Arial" w:hAnsi="Arial" w:cs="Arial"/>
            <w:noProof/>
            <w:webHidden/>
          </w:rPr>
          <w:instrText xml:space="preserve"> PAGEREF _Toc237436434 \h </w:instrText>
        </w:r>
        <w:r w:rsidRPr="001245AC">
          <w:rPr>
            <w:rFonts w:ascii="Arial" w:hAnsi="Arial" w:cs="Arial"/>
            <w:noProof/>
            <w:webHidden/>
          </w:rPr>
        </w:r>
        <w:r w:rsidRPr="001245AC">
          <w:rPr>
            <w:rFonts w:ascii="Arial" w:hAnsi="Arial" w:cs="Arial"/>
            <w:noProof/>
            <w:webHidden/>
          </w:rPr>
          <w:fldChar w:fldCharType="separate"/>
        </w:r>
        <w:r w:rsidRPr="001245AC">
          <w:rPr>
            <w:rFonts w:ascii="Arial" w:hAnsi="Arial" w:cs="Arial"/>
            <w:noProof/>
            <w:webHidden/>
          </w:rPr>
          <w:t>94</w:t>
        </w:r>
        <w:r w:rsidRPr="001245AC">
          <w:rPr>
            <w:rFonts w:ascii="Arial" w:hAnsi="Arial" w:cs="Arial"/>
            <w:noProof/>
            <w:webHidden/>
          </w:rPr>
          <w:fldChar w:fldCharType="end"/>
        </w:r>
      </w:hyperlink>
    </w:p>
    <w:p w14:paraId="1C1C9BE0" w14:textId="052768CA" w:rsidR="00E23DB8" w:rsidRPr="001245AC" w:rsidRDefault="00E23DB8" w:rsidP="227BA5D6">
      <w:pPr>
        <w:spacing w:before="240" w:after="40"/>
        <w:ind w:left="425" w:hanging="425"/>
        <w:outlineLvl w:val="2"/>
        <w:rPr>
          <w:rFonts w:ascii="Arial" w:hAnsi="Arial" w:cs="Arial"/>
          <w:b/>
          <w:bCs/>
          <w:caps/>
          <w:sz w:val="20"/>
        </w:rPr>
      </w:pPr>
      <w:r w:rsidRPr="001245AC">
        <w:rPr>
          <w:rFonts w:ascii="Arial" w:hAnsi="Arial" w:cs="Arial"/>
          <w:sz w:val="20"/>
        </w:rPr>
        <w:fldChar w:fldCharType="end"/>
      </w:r>
      <w:r w:rsidRPr="001245AC">
        <w:rPr>
          <w:rFonts w:ascii="Arial" w:hAnsi="Arial" w:cs="Arial"/>
          <w:b/>
          <w:bCs/>
          <w:caps/>
          <w:sz w:val="20"/>
        </w:rPr>
        <w:t>Mellékletek</w:t>
      </w:r>
    </w:p>
    <w:p w14:paraId="1094AD68" w14:textId="77777777" w:rsidR="00E23DB8" w:rsidRPr="001245AC" w:rsidRDefault="00E23DB8" w:rsidP="227BA5D6">
      <w:pPr>
        <w:tabs>
          <w:tab w:val="left" w:pos="1701"/>
        </w:tabs>
        <w:ind w:left="1701" w:hanging="1701"/>
        <w:rPr>
          <w:rFonts w:ascii="Arial" w:hAnsi="Arial" w:cs="Arial"/>
          <w:sz w:val="20"/>
        </w:rPr>
      </w:pPr>
      <w:r w:rsidRPr="001245AC">
        <w:rPr>
          <w:rFonts w:ascii="Arial" w:hAnsi="Arial" w:cs="Arial"/>
          <w:b/>
          <w:bCs/>
          <w:sz w:val="20"/>
        </w:rPr>
        <w:t>M.1.:</w:t>
      </w:r>
      <w:r w:rsidRPr="001245AC">
        <w:rPr>
          <w:rFonts w:ascii="Arial" w:hAnsi="Arial" w:cs="Arial"/>
          <w:sz w:val="20"/>
        </w:rPr>
        <w:t xml:space="preserve"> </w:t>
      </w:r>
      <w:r w:rsidRPr="001245AC">
        <w:rPr>
          <w:rFonts w:ascii="Arial" w:hAnsi="Arial" w:cs="Arial"/>
          <w:sz w:val="20"/>
        </w:rPr>
        <w:tab/>
        <w:t xml:space="preserve">Az MVM Next által egyetemes szolgáltatás keretében értékesített villamos energia ára </w:t>
      </w:r>
      <w:bookmarkStart w:id="1" w:name="_Hlk187741439"/>
      <w:r w:rsidRPr="001245AC">
        <w:rPr>
          <w:rFonts w:ascii="Arial" w:hAnsi="Arial" w:cs="Arial"/>
          <w:sz w:val="20"/>
        </w:rPr>
        <w:t xml:space="preserve">és az </w:t>
      </w:r>
      <w:proofErr w:type="spellStart"/>
      <w:r w:rsidRPr="001245AC">
        <w:rPr>
          <w:rFonts w:ascii="Arial" w:hAnsi="Arial" w:cs="Arial"/>
          <w:sz w:val="20"/>
        </w:rPr>
        <w:t>áralkalmazási</w:t>
      </w:r>
      <w:proofErr w:type="spellEnd"/>
      <w:r w:rsidRPr="001245AC">
        <w:rPr>
          <w:rFonts w:ascii="Arial" w:hAnsi="Arial" w:cs="Arial"/>
          <w:sz w:val="20"/>
        </w:rPr>
        <w:t xml:space="preserve"> feltételek</w:t>
      </w:r>
      <w:bookmarkEnd w:id="1"/>
    </w:p>
    <w:p w14:paraId="32CD17C5" w14:textId="0CE58ACC" w:rsidR="00E23DB8" w:rsidRPr="001245AC" w:rsidRDefault="00E23DB8" w:rsidP="063541D8">
      <w:pPr>
        <w:tabs>
          <w:tab w:val="left" w:pos="1701"/>
        </w:tabs>
        <w:ind w:left="1701" w:hanging="1701"/>
        <w:rPr>
          <w:rFonts w:ascii="Arial" w:hAnsi="Arial" w:cs="Arial"/>
          <w:sz w:val="20"/>
        </w:rPr>
      </w:pPr>
      <w:r w:rsidRPr="001245AC">
        <w:rPr>
          <w:rFonts w:ascii="Arial" w:hAnsi="Arial" w:cs="Arial"/>
          <w:b/>
          <w:bCs/>
          <w:sz w:val="20"/>
        </w:rPr>
        <w:t>M.2.:</w:t>
      </w:r>
      <w:r w:rsidRPr="001245AC">
        <w:rPr>
          <w:rFonts w:ascii="Arial" w:hAnsi="Arial" w:cs="Arial"/>
          <w:sz w:val="20"/>
        </w:rPr>
        <w:tab/>
        <w:t xml:space="preserve">MVM Next mint egyetemes szolgáltató </w:t>
      </w:r>
      <w:del w:id="2" w:author="MVM Next Energiakereskedelmi Zrt." w:date="2026-08-13T17:53:00Z" w16du:dateUtc="2026-08-13T15:53:00Z">
        <w:r w:rsidRPr="001245AC">
          <w:rPr>
            <w:rFonts w:ascii="Arial" w:hAnsi="Arial" w:cs="Arial"/>
            <w:sz w:val="20"/>
          </w:rPr>
          <w:delText>általkötött</w:delText>
        </w:r>
      </w:del>
      <w:ins w:id="3" w:author="MVM Next Energiakereskedelmi Zrt." w:date="2026-08-13T17:53:00Z" w16du:dateUtc="2026-08-13T15:53:00Z">
        <w:r w:rsidRPr="001245AC">
          <w:rPr>
            <w:rFonts w:ascii="Arial" w:hAnsi="Arial" w:cs="Arial"/>
            <w:sz w:val="20"/>
          </w:rPr>
          <w:t>által</w:t>
        </w:r>
        <w:r w:rsidR="70F232B0" w:rsidRPr="001245AC">
          <w:rPr>
            <w:rFonts w:ascii="Arial" w:hAnsi="Arial" w:cs="Arial"/>
            <w:sz w:val="20"/>
          </w:rPr>
          <w:t xml:space="preserve"> </w:t>
        </w:r>
        <w:r w:rsidRPr="001245AC">
          <w:rPr>
            <w:rFonts w:ascii="Arial" w:hAnsi="Arial" w:cs="Arial"/>
            <w:sz w:val="20"/>
          </w:rPr>
          <w:t xml:space="preserve">kötött </w:t>
        </w:r>
        <w:bookmarkStart w:id="4" w:name="_Hlk237360012"/>
        <w:r w:rsidR="008D7760" w:rsidRPr="001245AC">
          <w:rPr>
            <w:rFonts w:ascii="Arial" w:hAnsi="Arial" w:cs="Arial"/>
            <w:sz w:val="20"/>
          </w:rPr>
          <w:t>egyetemes szolgáltatási</w:t>
        </w:r>
      </w:ins>
      <w:r w:rsidR="008D7760" w:rsidRPr="001245AC">
        <w:rPr>
          <w:rFonts w:ascii="Arial" w:hAnsi="Arial" w:cs="Arial"/>
          <w:sz w:val="20"/>
        </w:rPr>
        <w:t xml:space="preserve"> </w:t>
      </w:r>
      <w:r w:rsidRPr="001245AC">
        <w:rPr>
          <w:rFonts w:ascii="Arial" w:hAnsi="Arial" w:cs="Arial"/>
          <w:sz w:val="20"/>
        </w:rPr>
        <w:t>villamosenergia-vásárlási szerződés</w:t>
      </w:r>
      <w:bookmarkEnd w:id="4"/>
      <w:del w:id="5" w:author="MVM Next Energiakereskedelmi Zrt." w:date="2026-08-13T17:53:00Z" w16du:dateUtc="2026-08-13T15:53:00Z">
        <w:r w:rsidRPr="001245AC">
          <w:rPr>
            <w:rFonts w:ascii="Arial" w:hAnsi="Arial" w:cs="Arial"/>
            <w:sz w:val="20"/>
          </w:rPr>
          <w:delText xml:space="preserve"> tartalma</w:delText>
        </w:r>
      </w:del>
      <w:ins w:id="6" w:author="MVM Next Energiakereskedelmi Zrt." w:date="2026-08-13T17:53:00Z" w16du:dateUtc="2026-08-13T15:53:00Z">
        <w:r w:rsidR="008D7760" w:rsidRPr="001245AC">
          <w:rPr>
            <w:rFonts w:ascii="Arial" w:hAnsi="Arial" w:cs="Arial"/>
            <w:sz w:val="20"/>
          </w:rPr>
          <w:t>, rugalmas villamosenergia-árat tartalmazó szerződéses ajánlat</w:t>
        </w:r>
      </w:ins>
      <w:r w:rsidR="008D7760" w:rsidRPr="001245AC">
        <w:rPr>
          <w:rFonts w:ascii="Arial" w:hAnsi="Arial" w:cs="Arial"/>
          <w:sz w:val="20"/>
        </w:rPr>
        <w:t xml:space="preserve"> és</w:t>
      </w:r>
      <w:ins w:id="7" w:author="MVM Next Energiakereskedelmi Zrt." w:date="2026-08-13T17:53:00Z" w16du:dateUtc="2026-08-13T15:53:00Z">
        <w:r w:rsidR="008D7760" w:rsidRPr="001245AC">
          <w:rPr>
            <w:rFonts w:ascii="Arial" w:hAnsi="Arial" w:cs="Arial"/>
            <w:sz w:val="20"/>
          </w:rPr>
          <w:t xml:space="preserve"> </w:t>
        </w:r>
        <w:r w:rsidR="004266F7" w:rsidRPr="001245AC">
          <w:rPr>
            <w:rFonts w:ascii="Arial" w:hAnsi="Arial" w:cs="Arial"/>
            <w:sz w:val="20"/>
          </w:rPr>
          <w:t xml:space="preserve">egyetemes szolgáltatási villamosenergia-vásárlási szerződés </w:t>
        </w:r>
        <w:r w:rsidR="008D7760" w:rsidRPr="001245AC">
          <w:rPr>
            <w:rFonts w:ascii="Arial" w:hAnsi="Arial" w:cs="Arial"/>
            <w:sz w:val="20"/>
          </w:rPr>
          <w:t>egységes szerkezetű módosítás minta, val</w:t>
        </w:r>
        <w:r w:rsidR="0725F343" w:rsidRPr="001245AC">
          <w:rPr>
            <w:rFonts w:ascii="Arial" w:hAnsi="Arial" w:cs="Arial"/>
            <w:sz w:val="20"/>
          </w:rPr>
          <w:t>a</w:t>
        </w:r>
        <w:r w:rsidR="008D7760" w:rsidRPr="001245AC">
          <w:rPr>
            <w:rFonts w:ascii="Arial" w:hAnsi="Arial" w:cs="Arial"/>
            <w:sz w:val="20"/>
          </w:rPr>
          <w:t>mint</w:t>
        </w:r>
      </w:ins>
      <w:r w:rsidR="008D7760" w:rsidRPr="001245AC">
        <w:rPr>
          <w:rFonts w:ascii="Arial" w:hAnsi="Arial" w:cs="Arial"/>
          <w:sz w:val="20"/>
        </w:rPr>
        <w:t xml:space="preserve"> </w:t>
      </w:r>
      <w:r w:rsidRPr="001245AC">
        <w:rPr>
          <w:rFonts w:ascii="Arial" w:hAnsi="Arial" w:cs="Arial"/>
          <w:sz w:val="20"/>
        </w:rPr>
        <w:t>általános szerződési feltételek</w:t>
      </w:r>
    </w:p>
    <w:p w14:paraId="0115A1C2" w14:textId="77777777" w:rsidR="00E23DB8" w:rsidRPr="001245AC" w:rsidRDefault="00E23DB8" w:rsidP="227BA5D6">
      <w:pPr>
        <w:tabs>
          <w:tab w:val="left" w:pos="1701"/>
        </w:tabs>
        <w:ind w:left="1701" w:hanging="1701"/>
        <w:rPr>
          <w:rFonts w:ascii="Arial" w:hAnsi="Arial" w:cs="Arial"/>
          <w:sz w:val="20"/>
        </w:rPr>
      </w:pPr>
      <w:r w:rsidRPr="001245AC">
        <w:rPr>
          <w:rFonts w:ascii="Arial" w:hAnsi="Arial" w:cs="Arial"/>
          <w:b/>
          <w:bCs/>
          <w:sz w:val="20"/>
        </w:rPr>
        <w:t>M.3.:</w:t>
      </w:r>
      <w:r w:rsidRPr="001245AC">
        <w:rPr>
          <w:rFonts w:ascii="Arial" w:hAnsi="Arial" w:cs="Arial"/>
          <w:sz w:val="20"/>
        </w:rPr>
        <w:t xml:space="preserve"> </w:t>
      </w:r>
      <w:r w:rsidRPr="001245AC">
        <w:rPr>
          <w:rFonts w:ascii="Arial" w:hAnsi="Arial" w:cs="Arial"/>
          <w:sz w:val="20"/>
        </w:rPr>
        <w:tab/>
        <w:t>Egyéb szolgáltatások díjai, behajtási költségátalány</w:t>
      </w:r>
    </w:p>
    <w:p w14:paraId="35EB4401" w14:textId="77777777" w:rsidR="00E23DB8" w:rsidRPr="001245AC" w:rsidRDefault="00E23DB8" w:rsidP="227BA5D6">
      <w:pPr>
        <w:tabs>
          <w:tab w:val="left" w:pos="1701"/>
        </w:tabs>
        <w:rPr>
          <w:rFonts w:ascii="Arial" w:hAnsi="Arial" w:cs="Arial"/>
          <w:sz w:val="20"/>
        </w:rPr>
      </w:pPr>
      <w:r w:rsidRPr="001245AC">
        <w:rPr>
          <w:rFonts w:ascii="Arial" w:hAnsi="Arial" w:cs="Arial"/>
          <w:b/>
          <w:bCs/>
          <w:sz w:val="20"/>
        </w:rPr>
        <w:t>M.4.:</w:t>
      </w:r>
      <w:r w:rsidRPr="001245AC">
        <w:rPr>
          <w:rFonts w:ascii="Arial" w:hAnsi="Arial" w:cs="Arial"/>
          <w:b/>
          <w:sz w:val="20"/>
        </w:rPr>
        <w:tab/>
      </w:r>
      <w:r w:rsidRPr="001245AC">
        <w:rPr>
          <w:rFonts w:ascii="Arial" w:hAnsi="Arial" w:cs="Arial"/>
          <w:sz w:val="20"/>
        </w:rPr>
        <w:t>Garantált Szolgáltatások eljárási szabályzata</w:t>
      </w:r>
    </w:p>
    <w:p w14:paraId="14AA50EE" w14:textId="4B046DB1" w:rsidR="00D02045" w:rsidRPr="001245AC" w:rsidRDefault="00D02045" w:rsidP="227BA5D6">
      <w:pPr>
        <w:spacing w:before="240"/>
        <w:ind w:left="425" w:hanging="425"/>
        <w:outlineLvl w:val="2"/>
        <w:rPr>
          <w:rFonts w:ascii="Arial" w:hAnsi="Arial" w:cs="Arial"/>
          <w:b/>
          <w:bCs/>
          <w:sz w:val="20"/>
        </w:rPr>
      </w:pPr>
      <w:r w:rsidRPr="001245AC">
        <w:rPr>
          <w:rFonts w:ascii="Arial" w:hAnsi="Arial" w:cs="Arial"/>
          <w:b/>
          <w:bCs/>
          <w:caps/>
          <w:sz w:val="20"/>
        </w:rPr>
        <w:t>FÜGGELÉKEK</w:t>
      </w:r>
    </w:p>
    <w:p w14:paraId="445C44FF" w14:textId="1BBDCA3D" w:rsidR="00356571" w:rsidRPr="001245AC" w:rsidRDefault="00306B72" w:rsidP="227BA5D6">
      <w:pPr>
        <w:tabs>
          <w:tab w:val="left" w:pos="1701"/>
        </w:tabs>
        <w:ind w:left="1701" w:hanging="1701"/>
        <w:rPr>
          <w:rFonts w:ascii="Arial" w:hAnsi="Arial" w:cs="Arial"/>
          <w:sz w:val="20"/>
        </w:rPr>
      </w:pPr>
      <w:r w:rsidRPr="001245AC">
        <w:rPr>
          <w:rFonts w:ascii="Arial" w:hAnsi="Arial" w:cs="Arial"/>
          <w:b/>
          <w:bCs/>
          <w:sz w:val="20"/>
        </w:rPr>
        <w:t>F</w:t>
      </w:r>
      <w:r w:rsidR="00B82758" w:rsidRPr="001245AC">
        <w:rPr>
          <w:rFonts w:ascii="Arial" w:hAnsi="Arial" w:cs="Arial"/>
          <w:b/>
          <w:bCs/>
          <w:sz w:val="20"/>
        </w:rPr>
        <w:t>.</w:t>
      </w:r>
      <w:r w:rsidR="00D815FD" w:rsidRPr="001245AC">
        <w:rPr>
          <w:rFonts w:ascii="Arial" w:hAnsi="Arial" w:cs="Arial"/>
          <w:b/>
          <w:bCs/>
          <w:sz w:val="20"/>
        </w:rPr>
        <w:t>1.:</w:t>
      </w:r>
      <w:r w:rsidRPr="001245AC">
        <w:rPr>
          <w:rFonts w:ascii="Arial" w:hAnsi="Arial" w:cs="Arial"/>
          <w:sz w:val="20"/>
        </w:rPr>
        <w:tab/>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elérhetősége</w:t>
      </w:r>
      <w:r w:rsidR="0098374F" w:rsidRPr="001245AC">
        <w:rPr>
          <w:rFonts w:ascii="Arial" w:hAnsi="Arial" w:cs="Arial"/>
          <w:sz w:val="20"/>
        </w:rPr>
        <w:t>i</w:t>
      </w:r>
      <w:r w:rsidRPr="001245AC">
        <w:rPr>
          <w:rFonts w:ascii="Arial" w:hAnsi="Arial" w:cs="Arial"/>
          <w:sz w:val="20"/>
        </w:rPr>
        <w:t xml:space="preserve">, </w:t>
      </w:r>
      <w:r w:rsidR="0098374F" w:rsidRPr="001245AC">
        <w:rPr>
          <w:rFonts w:ascii="Arial" w:hAnsi="Arial" w:cs="Arial"/>
          <w:sz w:val="20"/>
        </w:rPr>
        <w:t>h</w:t>
      </w:r>
      <w:r w:rsidR="001C78A9" w:rsidRPr="001245AC">
        <w:rPr>
          <w:rFonts w:ascii="Arial" w:hAnsi="Arial" w:cs="Arial"/>
          <w:sz w:val="20"/>
        </w:rPr>
        <w:t>ibabejelentés</w:t>
      </w:r>
    </w:p>
    <w:p w14:paraId="35AC685F" w14:textId="77235278" w:rsidR="00E80757" w:rsidRPr="001245AC" w:rsidRDefault="00E80757" w:rsidP="227BA5D6">
      <w:pPr>
        <w:tabs>
          <w:tab w:val="left" w:pos="1701"/>
        </w:tabs>
        <w:ind w:left="1701" w:hanging="1701"/>
        <w:rPr>
          <w:rFonts w:ascii="Arial" w:hAnsi="Arial" w:cs="Arial"/>
          <w:sz w:val="20"/>
        </w:rPr>
      </w:pPr>
      <w:r w:rsidRPr="001245AC">
        <w:rPr>
          <w:rFonts w:ascii="Arial" w:hAnsi="Arial" w:cs="Arial"/>
          <w:b/>
          <w:bCs/>
          <w:sz w:val="20"/>
        </w:rPr>
        <w:t xml:space="preserve">F.2.: </w:t>
      </w:r>
      <w:r w:rsidRPr="001245AC">
        <w:rPr>
          <w:rFonts w:ascii="Arial" w:hAnsi="Arial" w:cs="Arial"/>
          <w:b/>
          <w:sz w:val="20"/>
        </w:rPr>
        <w:tab/>
      </w:r>
      <w:r w:rsidRPr="001245AC">
        <w:rPr>
          <w:rFonts w:ascii="Arial" w:hAnsi="Arial" w:cs="Arial"/>
          <w:sz w:val="20"/>
        </w:rPr>
        <w:t xml:space="preserve">Egyetemes szolgáltatásra vonatkozó </w:t>
      </w:r>
      <w:r w:rsidR="00331DA4" w:rsidRPr="001245AC">
        <w:rPr>
          <w:rFonts w:ascii="Arial" w:hAnsi="Arial" w:cs="Arial"/>
          <w:sz w:val="20"/>
        </w:rPr>
        <w:t>felhasználói jognyilatk</w:t>
      </w:r>
      <w:r w:rsidR="0050503B" w:rsidRPr="001245AC">
        <w:rPr>
          <w:rFonts w:ascii="Arial" w:hAnsi="Arial" w:cs="Arial"/>
          <w:sz w:val="20"/>
        </w:rPr>
        <w:t>ozat</w:t>
      </w:r>
      <w:r w:rsidRPr="001245AC">
        <w:rPr>
          <w:rFonts w:ascii="Arial" w:hAnsi="Arial" w:cs="Arial"/>
          <w:sz w:val="20"/>
        </w:rPr>
        <w:t xml:space="preserve"> és átadás-átvételi nyilatkozat felhasználóváltozás bejelentéséhez</w:t>
      </w:r>
    </w:p>
    <w:p w14:paraId="73046208" w14:textId="5AAB1BBE" w:rsidR="00C73A9A" w:rsidRPr="001245AC" w:rsidRDefault="00C73A9A" w:rsidP="227BA5D6">
      <w:pPr>
        <w:tabs>
          <w:tab w:val="left" w:pos="1701"/>
        </w:tabs>
        <w:ind w:left="1701" w:hanging="1701"/>
        <w:rPr>
          <w:rFonts w:ascii="Arial" w:hAnsi="Arial" w:cs="Arial"/>
          <w:sz w:val="20"/>
        </w:rPr>
      </w:pPr>
      <w:r w:rsidRPr="001245AC">
        <w:rPr>
          <w:rFonts w:ascii="Arial" w:hAnsi="Arial" w:cs="Arial"/>
          <w:b/>
          <w:bCs/>
          <w:sz w:val="20"/>
        </w:rPr>
        <w:t>F.</w:t>
      </w:r>
      <w:r w:rsidRPr="001245AC">
        <w:rPr>
          <w:rFonts w:ascii="Arial" w:hAnsi="Arial" w:cs="Arial"/>
          <w:b/>
          <w:bCs/>
          <w:smallCaps/>
          <w:sz w:val="20"/>
        </w:rPr>
        <w:t>3.:</w:t>
      </w:r>
      <w:r w:rsidRPr="001245AC">
        <w:rPr>
          <w:rFonts w:ascii="Arial" w:hAnsi="Arial" w:cs="Arial"/>
          <w:smallCaps/>
          <w:sz w:val="20"/>
        </w:rPr>
        <w:tab/>
        <w:t>F</w:t>
      </w:r>
      <w:r w:rsidRPr="001245AC">
        <w:rPr>
          <w:rFonts w:ascii="Arial" w:hAnsi="Arial" w:cs="Arial"/>
          <w:sz w:val="20"/>
        </w:rPr>
        <w:t>elhasználó személyében bekövetkező változás esetén az elosztó által a helyszíni ellenőrzésről szóló, felhasználó részére küldött értesítés mintája</w:t>
      </w:r>
    </w:p>
    <w:p w14:paraId="22CFB38B" w14:textId="535697AD" w:rsidR="009662B5" w:rsidRPr="001245AC" w:rsidRDefault="009662B5" w:rsidP="227BA5D6">
      <w:pPr>
        <w:pStyle w:val="Cmsor1"/>
        <w:pageBreakBefore/>
        <w:jc w:val="both"/>
        <w:rPr>
          <w:sz w:val="20"/>
        </w:rPr>
      </w:pPr>
      <w:bookmarkStart w:id="8" w:name="_Toc17272610"/>
      <w:bookmarkStart w:id="9" w:name="_Toc18199744"/>
      <w:bookmarkStart w:id="10" w:name="_Toc18207502"/>
      <w:bookmarkStart w:id="11" w:name="_Toc18208443"/>
      <w:bookmarkStart w:id="12" w:name="_Toc18208735"/>
      <w:bookmarkStart w:id="13" w:name="_Toc18208923"/>
      <w:bookmarkStart w:id="14" w:name="_Toc18209029"/>
      <w:bookmarkStart w:id="15" w:name="_Toc257968241"/>
      <w:bookmarkStart w:id="16" w:name="_Toc175240214"/>
      <w:bookmarkStart w:id="17" w:name="_Toc237436352"/>
      <w:r w:rsidRPr="001245AC">
        <w:rPr>
          <w:sz w:val="20"/>
        </w:rPr>
        <w:lastRenderedPageBreak/>
        <w:t>AZ ÜZLETSZABÁLYZAT TÁRGYA</w:t>
      </w:r>
      <w:r w:rsidR="00147176" w:rsidRPr="001245AC">
        <w:rPr>
          <w:sz w:val="20"/>
        </w:rPr>
        <w:t xml:space="preserve">, </w:t>
      </w:r>
      <w:r w:rsidR="0030302E" w:rsidRPr="001245AC">
        <w:rPr>
          <w:sz w:val="20"/>
        </w:rPr>
        <w:t xml:space="preserve">HATÁLYA, </w:t>
      </w:r>
      <w:r w:rsidR="003011A0" w:rsidRPr="001245AC">
        <w:rPr>
          <w:sz w:val="20"/>
        </w:rPr>
        <w:t xml:space="preserve">alapfogalmak, </w:t>
      </w:r>
      <w:r w:rsidR="005F24EE" w:rsidRPr="001245AC">
        <w:rPr>
          <w:sz w:val="20"/>
        </w:rPr>
        <w:t xml:space="preserve">az </w:t>
      </w:r>
      <w:r w:rsidR="00840619" w:rsidRPr="001245AC">
        <w:rPr>
          <w:sz w:val="20"/>
        </w:rPr>
        <w:t>MVM Next Energiakereskedelmi</w:t>
      </w:r>
      <w:r w:rsidR="005F24EE" w:rsidRPr="001245AC">
        <w:rPr>
          <w:sz w:val="20"/>
        </w:rPr>
        <w:t xml:space="preserve"> Zrt</w:t>
      </w:r>
      <w:r w:rsidR="00A2213F" w:rsidRPr="001245AC">
        <w:rPr>
          <w:sz w:val="20"/>
        </w:rPr>
        <w:t>.</w:t>
      </w:r>
      <w:r w:rsidR="003011A0" w:rsidRPr="001245AC">
        <w:rPr>
          <w:sz w:val="20"/>
        </w:rPr>
        <w:t xml:space="preserve"> mint egyetemes szolgáltató adatai</w:t>
      </w:r>
      <w:bookmarkEnd w:id="8"/>
      <w:bookmarkEnd w:id="9"/>
      <w:bookmarkEnd w:id="10"/>
      <w:bookmarkEnd w:id="11"/>
      <w:bookmarkEnd w:id="12"/>
      <w:bookmarkEnd w:id="13"/>
      <w:bookmarkEnd w:id="14"/>
      <w:bookmarkEnd w:id="15"/>
      <w:bookmarkEnd w:id="16"/>
      <w:bookmarkEnd w:id="17"/>
    </w:p>
    <w:p w14:paraId="6CB96D69" w14:textId="13D79A9B" w:rsidR="00C2284F" w:rsidRPr="001245AC" w:rsidRDefault="00367DE2" w:rsidP="00367DE2">
      <w:pPr>
        <w:pStyle w:val="Cmsor2"/>
        <w:numPr>
          <w:ilvl w:val="0"/>
          <w:numId w:val="0"/>
        </w:numPr>
        <w:ind w:left="7145" w:hanging="624"/>
        <w:rPr>
          <w:sz w:val="20"/>
        </w:rPr>
      </w:pPr>
      <w:bookmarkStart w:id="18" w:name="_Toc175240215"/>
      <w:bookmarkStart w:id="19" w:name="_Toc237436353"/>
      <w:ins w:id="20" w:author="MVM Next Energiakereskedelmi Zrt." w:date="2026-08-13T17:53:00Z" w16du:dateUtc="2026-08-13T15:53:00Z">
        <w:r w:rsidRPr="001245AC">
          <w:rPr>
            <w:sz w:val="20"/>
          </w:rPr>
          <w:t xml:space="preserve">1.1. </w:t>
        </w:r>
      </w:ins>
      <w:r w:rsidR="00C2284F" w:rsidRPr="001245AC">
        <w:rPr>
          <w:sz w:val="20"/>
        </w:rPr>
        <w:t xml:space="preserve">Az </w:t>
      </w:r>
      <w:r w:rsidR="6768F95B" w:rsidRPr="001245AC">
        <w:rPr>
          <w:sz w:val="20"/>
        </w:rPr>
        <w:t>Ü</w:t>
      </w:r>
      <w:r w:rsidR="00C2284F" w:rsidRPr="001245AC">
        <w:rPr>
          <w:sz w:val="20"/>
        </w:rPr>
        <w:t>zletszabályzat tárgya, hatálya</w:t>
      </w:r>
      <w:bookmarkEnd w:id="18"/>
      <w:bookmarkEnd w:id="19"/>
    </w:p>
    <w:p w14:paraId="47BC058A" w14:textId="1B9F2CDC" w:rsidR="0098374F"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MVM Next Energiakereskedelmi</w:t>
      </w:r>
      <w:r w:rsidRPr="001245AC">
        <w:rPr>
          <w:rFonts w:ascii="Arial" w:hAnsi="Arial" w:cs="Arial"/>
          <w:sz w:val="20"/>
        </w:rPr>
        <w:t xml:space="preserve"> Zrt</w:t>
      </w:r>
      <w:r w:rsidR="00A2213F" w:rsidRPr="001245AC">
        <w:rPr>
          <w:rFonts w:ascii="Arial" w:hAnsi="Arial" w:cs="Arial"/>
          <w:sz w:val="20"/>
        </w:rPr>
        <w:t>.</w:t>
      </w:r>
      <w:r w:rsidR="00E22D93" w:rsidRPr="001245AC">
        <w:rPr>
          <w:rFonts w:ascii="Arial" w:hAnsi="Arial" w:cs="Arial"/>
          <w:sz w:val="20"/>
        </w:rPr>
        <w:t xml:space="preserve"> </w:t>
      </w:r>
      <w:r w:rsidR="00C269D0" w:rsidRPr="001245AC">
        <w:rPr>
          <w:rFonts w:ascii="Arial" w:hAnsi="Arial" w:cs="Arial"/>
          <w:sz w:val="20"/>
        </w:rPr>
        <w:t xml:space="preserve">(korábbi elnevezése: NKM Energia Zrt.) </w:t>
      </w:r>
      <w:r w:rsidR="00E22D93" w:rsidRPr="001245AC">
        <w:rPr>
          <w:rFonts w:ascii="Arial" w:hAnsi="Arial" w:cs="Arial"/>
          <w:sz w:val="20"/>
        </w:rPr>
        <w:t>mint az NKM Földgázszolgáltató Zrt. és az NKM Áramszolgáltató Zrt. általános jogutódja</w:t>
      </w:r>
      <w:r w:rsidR="009662B5" w:rsidRPr="001245AC">
        <w:rPr>
          <w:rFonts w:ascii="Arial" w:hAnsi="Arial" w:cs="Arial"/>
          <w:sz w:val="20"/>
        </w:rPr>
        <w:t xml:space="preserve"> a Magyar Energ</w:t>
      </w:r>
      <w:r w:rsidR="00C86DAF" w:rsidRPr="001245AC">
        <w:rPr>
          <w:rFonts w:ascii="Arial" w:hAnsi="Arial" w:cs="Arial"/>
          <w:sz w:val="20"/>
        </w:rPr>
        <w:t>et</w:t>
      </w:r>
      <w:r w:rsidR="009662B5" w:rsidRPr="001245AC">
        <w:rPr>
          <w:rFonts w:ascii="Arial" w:hAnsi="Arial" w:cs="Arial"/>
          <w:sz w:val="20"/>
        </w:rPr>
        <w:t>i</w:t>
      </w:r>
      <w:r w:rsidR="00C86DAF" w:rsidRPr="001245AC">
        <w:rPr>
          <w:rFonts w:ascii="Arial" w:hAnsi="Arial" w:cs="Arial"/>
          <w:sz w:val="20"/>
        </w:rPr>
        <w:t>k</w:t>
      </w:r>
      <w:r w:rsidR="009662B5" w:rsidRPr="001245AC">
        <w:rPr>
          <w:rFonts w:ascii="Arial" w:hAnsi="Arial" w:cs="Arial"/>
          <w:sz w:val="20"/>
        </w:rPr>
        <w:t>a</w:t>
      </w:r>
      <w:r w:rsidR="00C86DAF" w:rsidRPr="001245AC">
        <w:rPr>
          <w:rFonts w:ascii="Arial" w:hAnsi="Arial" w:cs="Arial"/>
          <w:sz w:val="20"/>
        </w:rPr>
        <w:t>i és Közmű-szabályozási</w:t>
      </w:r>
      <w:r w:rsidR="009662B5" w:rsidRPr="001245AC">
        <w:rPr>
          <w:rFonts w:ascii="Arial" w:hAnsi="Arial" w:cs="Arial"/>
          <w:sz w:val="20"/>
        </w:rPr>
        <w:t xml:space="preserve"> Hivatal </w:t>
      </w:r>
      <w:r w:rsidR="00B21719" w:rsidRPr="001245AC">
        <w:rPr>
          <w:rFonts w:ascii="Arial" w:hAnsi="Arial" w:cs="Arial"/>
          <w:sz w:val="20"/>
        </w:rPr>
        <w:t>(</w:t>
      </w:r>
      <w:r w:rsidR="005C4F42" w:rsidRPr="001245AC">
        <w:rPr>
          <w:rFonts w:ascii="Arial" w:hAnsi="Arial" w:cs="Arial"/>
          <w:sz w:val="20"/>
        </w:rPr>
        <w:t xml:space="preserve">a </w:t>
      </w:r>
      <w:r w:rsidR="00B21719" w:rsidRPr="001245AC">
        <w:rPr>
          <w:rFonts w:ascii="Arial" w:hAnsi="Arial" w:cs="Arial"/>
          <w:sz w:val="20"/>
        </w:rPr>
        <w:t xml:space="preserve">továbbiakban: </w:t>
      </w:r>
      <w:r w:rsidR="0030302E" w:rsidRPr="001245AC">
        <w:rPr>
          <w:rFonts w:ascii="Arial" w:hAnsi="Arial" w:cs="Arial"/>
          <w:sz w:val="20"/>
        </w:rPr>
        <w:t xml:space="preserve">Hivatal vagy </w:t>
      </w:r>
      <w:r w:rsidR="00B21719" w:rsidRPr="001245AC">
        <w:rPr>
          <w:rFonts w:ascii="Arial" w:hAnsi="Arial" w:cs="Arial"/>
          <w:sz w:val="20"/>
        </w:rPr>
        <w:t>ME</w:t>
      </w:r>
      <w:r w:rsidR="00C86DAF" w:rsidRPr="001245AC">
        <w:rPr>
          <w:rFonts w:ascii="Arial" w:hAnsi="Arial" w:cs="Arial"/>
          <w:sz w:val="20"/>
        </w:rPr>
        <w:t>K</w:t>
      </w:r>
      <w:r w:rsidR="00B21719" w:rsidRPr="001245AC">
        <w:rPr>
          <w:rFonts w:ascii="Arial" w:hAnsi="Arial" w:cs="Arial"/>
          <w:sz w:val="20"/>
        </w:rPr>
        <w:t xml:space="preserve">H) </w:t>
      </w:r>
      <w:r w:rsidR="0098374F" w:rsidRPr="001245AC">
        <w:rPr>
          <w:rFonts w:ascii="Arial" w:hAnsi="Arial" w:cs="Arial"/>
          <w:sz w:val="20"/>
        </w:rPr>
        <w:t>H</w:t>
      </w:r>
      <w:r w:rsidR="00AA14EC" w:rsidRPr="001245AC">
        <w:rPr>
          <w:rFonts w:ascii="Arial" w:hAnsi="Arial" w:cs="Arial"/>
          <w:sz w:val="20"/>
        </w:rPr>
        <w:t> </w:t>
      </w:r>
      <w:r w:rsidR="0098374F" w:rsidRPr="001245AC">
        <w:rPr>
          <w:rFonts w:ascii="Arial" w:hAnsi="Arial" w:cs="Arial"/>
          <w:sz w:val="20"/>
        </w:rPr>
        <w:t>2397/2019 számú</w:t>
      </w:r>
      <w:r w:rsidR="009662B5" w:rsidRPr="001245AC">
        <w:rPr>
          <w:rFonts w:ascii="Arial" w:hAnsi="Arial" w:cs="Arial"/>
          <w:sz w:val="20"/>
        </w:rPr>
        <w:t xml:space="preserve"> </w:t>
      </w:r>
      <w:r w:rsidR="00AA14EC" w:rsidRPr="001245AC">
        <w:rPr>
          <w:rFonts w:ascii="Arial" w:hAnsi="Arial" w:cs="Arial"/>
          <w:sz w:val="20"/>
        </w:rPr>
        <w:t>határozat</w:t>
      </w:r>
      <w:r w:rsidR="00D76047" w:rsidRPr="001245AC">
        <w:rPr>
          <w:rFonts w:ascii="Arial" w:hAnsi="Arial" w:cs="Arial"/>
          <w:sz w:val="20"/>
        </w:rPr>
        <w:t>áv</w:t>
      </w:r>
      <w:r w:rsidR="00AA14EC" w:rsidRPr="001245AC">
        <w:rPr>
          <w:rFonts w:ascii="Arial" w:hAnsi="Arial" w:cs="Arial"/>
          <w:sz w:val="20"/>
        </w:rPr>
        <w:t xml:space="preserve">al kiadott </w:t>
      </w:r>
      <w:r w:rsidR="009662B5" w:rsidRPr="001245AC">
        <w:rPr>
          <w:rFonts w:ascii="Arial" w:hAnsi="Arial" w:cs="Arial"/>
          <w:sz w:val="20"/>
        </w:rPr>
        <w:t xml:space="preserve">működési engedély alapján végzi </w:t>
      </w:r>
      <w:r w:rsidR="0041217B" w:rsidRPr="001245AC">
        <w:rPr>
          <w:rFonts w:ascii="Arial" w:hAnsi="Arial" w:cs="Arial"/>
          <w:sz w:val="20"/>
        </w:rPr>
        <w:t>egyetemes villamosenergia</w:t>
      </w:r>
      <w:r w:rsidR="00C2284F" w:rsidRPr="001245AC">
        <w:rPr>
          <w:rFonts w:ascii="Arial" w:hAnsi="Arial" w:cs="Arial"/>
          <w:sz w:val="20"/>
        </w:rPr>
        <w:t>-</w:t>
      </w:r>
      <w:r w:rsidR="009662B5" w:rsidRPr="001245AC">
        <w:rPr>
          <w:rFonts w:ascii="Arial" w:hAnsi="Arial" w:cs="Arial"/>
          <w:sz w:val="20"/>
        </w:rPr>
        <w:t xml:space="preserve">szolgáltatói tevékenységét. </w:t>
      </w:r>
    </w:p>
    <w:p w14:paraId="603B3D06" w14:textId="5B4CD510" w:rsidR="003C30C3"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MVM Next Energiakereskedelmi</w:t>
      </w:r>
      <w:r w:rsidRPr="001245AC">
        <w:rPr>
          <w:rFonts w:ascii="Arial" w:hAnsi="Arial" w:cs="Arial"/>
          <w:sz w:val="20"/>
        </w:rPr>
        <w:t xml:space="preserve"> Zrt</w:t>
      </w:r>
      <w:r w:rsidR="00A2213F" w:rsidRPr="001245AC">
        <w:rPr>
          <w:rFonts w:ascii="Arial" w:hAnsi="Arial" w:cs="Arial"/>
          <w:sz w:val="20"/>
        </w:rPr>
        <w:t>.</w:t>
      </w:r>
      <w:r w:rsidR="009662B5" w:rsidRPr="001245AC">
        <w:rPr>
          <w:rFonts w:ascii="Arial" w:hAnsi="Arial" w:cs="Arial"/>
          <w:sz w:val="20"/>
        </w:rPr>
        <w:t xml:space="preserve"> </w:t>
      </w:r>
      <w:r w:rsidR="005C1498" w:rsidRPr="001245AC">
        <w:rPr>
          <w:rFonts w:ascii="Arial" w:hAnsi="Arial" w:cs="Arial"/>
          <w:sz w:val="20"/>
        </w:rPr>
        <w:t xml:space="preserve">(a továbbiakban: MVM Next) </w:t>
      </w:r>
      <w:r w:rsidR="009662B5" w:rsidRPr="001245AC">
        <w:rPr>
          <w:rFonts w:ascii="Arial" w:hAnsi="Arial" w:cs="Arial"/>
          <w:sz w:val="20"/>
        </w:rPr>
        <w:t>a villamos energiáról szóló 200</w:t>
      </w:r>
      <w:r w:rsidR="0041217B" w:rsidRPr="001245AC">
        <w:rPr>
          <w:rFonts w:ascii="Arial" w:hAnsi="Arial" w:cs="Arial"/>
          <w:sz w:val="20"/>
        </w:rPr>
        <w:t>7</w:t>
      </w:r>
      <w:r w:rsidR="009662B5" w:rsidRPr="001245AC">
        <w:rPr>
          <w:rFonts w:ascii="Arial" w:hAnsi="Arial" w:cs="Arial"/>
          <w:sz w:val="20"/>
        </w:rPr>
        <w:t xml:space="preserve">. évi </w:t>
      </w:r>
      <w:r w:rsidR="0041217B" w:rsidRPr="001245AC">
        <w:rPr>
          <w:rFonts w:ascii="Arial" w:hAnsi="Arial" w:cs="Arial"/>
          <w:sz w:val="20"/>
        </w:rPr>
        <w:t>L</w:t>
      </w:r>
      <w:r w:rsidR="009662B5" w:rsidRPr="001245AC">
        <w:rPr>
          <w:rFonts w:ascii="Arial" w:hAnsi="Arial" w:cs="Arial"/>
          <w:sz w:val="20"/>
        </w:rPr>
        <w:t>X</w:t>
      </w:r>
      <w:r w:rsidR="0041217B" w:rsidRPr="001245AC">
        <w:rPr>
          <w:rFonts w:ascii="Arial" w:hAnsi="Arial" w:cs="Arial"/>
          <w:sz w:val="20"/>
        </w:rPr>
        <w:t>XXVI</w:t>
      </w:r>
      <w:r w:rsidR="009662B5" w:rsidRPr="001245AC">
        <w:rPr>
          <w:rFonts w:ascii="Arial" w:hAnsi="Arial" w:cs="Arial"/>
          <w:sz w:val="20"/>
        </w:rPr>
        <w:t>. törvény, valamint a törvény végrehajtás</w:t>
      </w:r>
      <w:r w:rsidR="0030302E" w:rsidRPr="001245AC">
        <w:rPr>
          <w:rFonts w:ascii="Arial" w:hAnsi="Arial" w:cs="Arial"/>
          <w:sz w:val="20"/>
        </w:rPr>
        <w:t>ár</w:t>
      </w:r>
      <w:r w:rsidR="009662B5" w:rsidRPr="001245AC">
        <w:rPr>
          <w:rFonts w:ascii="Arial" w:hAnsi="Arial" w:cs="Arial"/>
          <w:sz w:val="20"/>
        </w:rPr>
        <w:t xml:space="preserve">a kiadott jogszabályok, a </w:t>
      </w:r>
      <w:r w:rsidR="00657C6C" w:rsidRPr="001245AC">
        <w:rPr>
          <w:rFonts w:ascii="Arial" w:hAnsi="Arial" w:cs="Arial"/>
          <w:sz w:val="20"/>
        </w:rPr>
        <w:t>villamosenergia-</w:t>
      </w:r>
      <w:r w:rsidR="0041217B" w:rsidRPr="001245AC">
        <w:rPr>
          <w:rFonts w:ascii="Arial" w:hAnsi="Arial" w:cs="Arial"/>
          <w:sz w:val="20"/>
        </w:rPr>
        <w:t>e</w:t>
      </w:r>
      <w:r w:rsidR="009662B5" w:rsidRPr="001245AC">
        <w:rPr>
          <w:rFonts w:ascii="Arial" w:hAnsi="Arial" w:cs="Arial"/>
          <w:sz w:val="20"/>
        </w:rPr>
        <w:t>llátási szabályzatok és a működési engedély</w:t>
      </w:r>
      <w:r w:rsidR="00E6385F" w:rsidRPr="001245AC">
        <w:rPr>
          <w:rFonts w:ascii="Arial" w:hAnsi="Arial" w:cs="Arial"/>
          <w:sz w:val="20"/>
        </w:rPr>
        <w:t>e</w:t>
      </w:r>
      <w:r w:rsidR="009662B5" w:rsidRPr="001245AC">
        <w:rPr>
          <w:rFonts w:ascii="Arial" w:hAnsi="Arial" w:cs="Arial"/>
          <w:sz w:val="20"/>
        </w:rPr>
        <w:t xml:space="preserve"> előírásainak megfelelően készítette el </w:t>
      </w:r>
      <w:r w:rsidR="00EE4F63" w:rsidRPr="001245AC">
        <w:rPr>
          <w:rFonts w:ascii="Arial" w:hAnsi="Arial" w:cs="Arial"/>
          <w:sz w:val="20"/>
        </w:rPr>
        <w:t xml:space="preserve">jelen egyetemes villamosenergia-szolgáltatói </w:t>
      </w:r>
      <w:r w:rsidR="009662B5" w:rsidRPr="001245AC">
        <w:rPr>
          <w:rFonts w:ascii="Arial" w:hAnsi="Arial" w:cs="Arial"/>
          <w:sz w:val="20"/>
        </w:rPr>
        <w:t xml:space="preserve">üzletszabályzatát. </w:t>
      </w:r>
    </w:p>
    <w:p w14:paraId="77CE842E" w14:textId="5D0A6111" w:rsidR="00E6385F" w:rsidRPr="001245AC" w:rsidRDefault="00E6385F" w:rsidP="227BA5D6">
      <w:pPr>
        <w:pStyle w:val="Szvegtrzs"/>
        <w:rPr>
          <w:rFonts w:ascii="Arial" w:hAnsi="Arial" w:cs="Arial"/>
          <w:sz w:val="20"/>
        </w:rPr>
      </w:pPr>
      <w:r w:rsidRPr="001245AC">
        <w:rPr>
          <w:rFonts w:ascii="Arial" w:hAnsi="Arial" w:cs="Arial"/>
          <w:sz w:val="20"/>
        </w:rPr>
        <w:t xml:space="preserve">Az </w:t>
      </w:r>
      <w:r w:rsidR="545C09F8" w:rsidRPr="001245AC">
        <w:rPr>
          <w:rFonts w:ascii="Arial" w:hAnsi="Arial" w:cs="Arial"/>
          <w:sz w:val="20"/>
        </w:rPr>
        <w:t>Ü</w:t>
      </w:r>
      <w:r w:rsidRPr="001245AC">
        <w:rPr>
          <w:rFonts w:ascii="Arial" w:hAnsi="Arial" w:cs="Arial"/>
          <w:sz w:val="20"/>
        </w:rPr>
        <w:t>zletszabályzat személyi hatálya kiterjed az MVM Next</w:t>
      </w:r>
      <w:r w:rsidR="00FC31C7" w:rsidRPr="001245AC">
        <w:rPr>
          <w:rFonts w:ascii="Arial" w:hAnsi="Arial" w:cs="Arial"/>
          <w:sz w:val="20"/>
        </w:rPr>
        <w:t>-</w:t>
      </w:r>
      <w:r w:rsidRPr="001245AC">
        <w:rPr>
          <w:rFonts w:ascii="Arial" w:hAnsi="Arial" w:cs="Arial"/>
          <w:sz w:val="20"/>
        </w:rPr>
        <w:t>re mint egyetemes villamosenergia-szolgáltatóra és az MVM Next</w:t>
      </w:r>
      <w:r w:rsidR="00F96122" w:rsidRPr="001245AC">
        <w:rPr>
          <w:rFonts w:ascii="Arial" w:hAnsi="Arial" w:cs="Arial"/>
          <w:sz w:val="20"/>
        </w:rPr>
        <w:t>-</w:t>
      </w:r>
      <w:proofErr w:type="spellStart"/>
      <w:r w:rsidRPr="001245AC">
        <w:rPr>
          <w:rFonts w:ascii="Arial" w:hAnsi="Arial" w:cs="Arial"/>
          <w:sz w:val="20"/>
        </w:rPr>
        <w:t>től</w:t>
      </w:r>
      <w:proofErr w:type="spellEnd"/>
      <w:r w:rsidRPr="001245AC">
        <w:rPr>
          <w:rFonts w:ascii="Arial" w:hAnsi="Arial" w:cs="Arial"/>
          <w:sz w:val="20"/>
        </w:rPr>
        <w:t xml:space="preserve"> – figyelembevéve az </w:t>
      </w:r>
      <w:r w:rsidRPr="001245AC">
        <w:rPr>
          <w:rFonts w:ascii="Arial" w:hAnsi="Arial" w:cs="Arial"/>
          <w:sz w:val="20"/>
        </w:rPr>
        <w:fldChar w:fldCharType="begin"/>
      </w:r>
      <w:r w:rsidRPr="001245AC">
        <w:rPr>
          <w:rFonts w:ascii="Arial" w:hAnsi="Arial" w:cs="Arial"/>
          <w:sz w:val="20"/>
        </w:rPr>
        <w:instrText xml:space="preserve"> REF _Ref50456791 \r \h  \* MERGEFORMAT </w:instrText>
      </w:r>
      <w:r w:rsidRPr="001245AC">
        <w:rPr>
          <w:rFonts w:ascii="Arial" w:hAnsi="Arial" w:cs="Arial"/>
          <w:sz w:val="20"/>
        </w:rPr>
      </w:r>
      <w:r w:rsidRPr="001245AC">
        <w:rPr>
          <w:rFonts w:ascii="Arial" w:hAnsi="Arial" w:cs="Arial"/>
          <w:sz w:val="20"/>
        </w:rPr>
        <w:fldChar w:fldCharType="separate"/>
      </w:r>
      <w:r w:rsidR="00156D11" w:rsidRPr="001245AC">
        <w:rPr>
          <w:rFonts w:ascii="Arial" w:hAnsi="Arial" w:cs="Arial"/>
          <w:sz w:val="20"/>
        </w:rPr>
        <w:t>1.</w:t>
      </w:r>
      <w:del w:id="21" w:author="MVM Next Energiakereskedelmi Zrt." w:date="2026-08-13T17:53:00Z" w16du:dateUtc="2026-08-13T15:53:00Z">
        <w:r w:rsidR="001774EB" w:rsidRPr="001245AC">
          <w:rPr>
            <w:rFonts w:ascii="Arial" w:hAnsi="Arial" w:cs="Arial"/>
            <w:sz w:val="20"/>
          </w:rPr>
          <w:delText>6</w:delText>
        </w:r>
      </w:del>
      <w:ins w:id="22" w:author="MVM Next Energiakereskedelmi Zrt." w:date="2026-08-13T17:53:00Z" w16du:dateUtc="2026-08-13T15:53:00Z">
        <w:r w:rsidR="00156D11" w:rsidRPr="001245AC">
          <w:rPr>
            <w:rFonts w:ascii="Arial" w:hAnsi="Arial" w:cs="Arial"/>
            <w:sz w:val="20"/>
          </w:rPr>
          <w:t>5</w:t>
        </w:r>
      </w:ins>
      <w:r w:rsidRPr="001245AC">
        <w:rPr>
          <w:rFonts w:ascii="Arial" w:hAnsi="Arial" w:cs="Arial"/>
          <w:sz w:val="20"/>
        </w:rPr>
        <w:fldChar w:fldCharType="end"/>
      </w:r>
      <w:r w:rsidRPr="001245AC">
        <w:rPr>
          <w:rFonts w:ascii="Arial" w:hAnsi="Arial" w:cs="Arial"/>
          <w:sz w:val="20"/>
        </w:rPr>
        <w:t>. pontban jelzett jogutódlást is –, mint egyetemes szolgáltatótól villamosenergia-vásárlási szerződés alapján villamos energiát vásárló felhasználókra, valamint a szolgáltatást igénybe venni kívánókra.</w:t>
      </w:r>
    </w:p>
    <w:p w14:paraId="1527AB39" w14:textId="2A18F7FB" w:rsidR="009662B5" w:rsidRPr="001245AC" w:rsidRDefault="00EE4F63" w:rsidP="227BA5D6">
      <w:pPr>
        <w:pStyle w:val="Szvegtrzs"/>
        <w:rPr>
          <w:rFonts w:ascii="Arial" w:hAnsi="Arial" w:cs="Arial"/>
          <w:sz w:val="20"/>
        </w:rPr>
      </w:pPr>
      <w:r w:rsidRPr="001245AC">
        <w:rPr>
          <w:rFonts w:ascii="Arial" w:hAnsi="Arial" w:cs="Arial"/>
          <w:sz w:val="20"/>
        </w:rPr>
        <w:t>Az Üzletszabályzat területi hatálya kiterjed a</w:t>
      </w:r>
      <w:r w:rsidR="005F24EE" w:rsidRPr="001245AC">
        <w:rPr>
          <w:rFonts w:ascii="Arial" w:hAnsi="Arial" w:cs="Arial"/>
          <w:sz w:val="20"/>
        </w:rPr>
        <w:t xml:space="preserve">z </w:t>
      </w:r>
      <w:r w:rsidR="00840619" w:rsidRPr="001245AC">
        <w:rPr>
          <w:rFonts w:ascii="Arial" w:hAnsi="Arial" w:cs="Arial"/>
          <w:sz w:val="20"/>
        </w:rPr>
        <w:t xml:space="preserve">MVM Next </w:t>
      </w:r>
      <w:r w:rsidR="0041217B" w:rsidRPr="001245AC">
        <w:rPr>
          <w:rFonts w:ascii="Arial" w:hAnsi="Arial" w:cs="Arial"/>
          <w:sz w:val="20"/>
        </w:rPr>
        <w:t>egyetemes</w:t>
      </w:r>
      <w:r w:rsidR="009662B5" w:rsidRPr="001245AC">
        <w:rPr>
          <w:rFonts w:ascii="Arial" w:hAnsi="Arial" w:cs="Arial"/>
          <w:sz w:val="20"/>
        </w:rPr>
        <w:t xml:space="preserve"> </w:t>
      </w:r>
      <w:r w:rsidR="003C30C3" w:rsidRPr="001245AC">
        <w:rPr>
          <w:rFonts w:ascii="Arial" w:hAnsi="Arial" w:cs="Arial"/>
          <w:sz w:val="20"/>
        </w:rPr>
        <w:t>villamosenergia-</w:t>
      </w:r>
      <w:r w:rsidR="009662B5" w:rsidRPr="001245AC">
        <w:rPr>
          <w:rFonts w:ascii="Arial" w:hAnsi="Arial" w:cs="Arial"/>
          <w:sz w:val="20"/>
        </w:rPr>
        <w:t>szolgáltat</w:t>
      </w:r>
      <w:r w:rsidR="00F20BCD" w:rsidRPr="001245AC">
        <w:rPr>
          <w:rFonts w:ascii="Arial" w:hAnsi="Arial" w:cs="Arial"/>
          <w:sz w:val="20"/>
        </w:rPr>
        <w:t>ói működési engedély</w:t>
      </w:r>
      <w:r w:rsidRPr="001245AC">
        <w:rPr>
          <w:rFonts w:ascii="Arial" w:hAnsi="Arial" w:cs="Arial"/>
          <w:sz w:val="20"/>
        </w:rPr>
        <w:t>éb</w:t>
      </w:r>
      <w:r w:rsidR="00F20BCD" w:rsidRPr="001245AC">
        <w:rPr>
          <w:rFonts w:ascii="Arial" w:hAnsi="Arial" w:cs="Arial"/>
          <w:sz w:val="20"/>
        </w:rPr>
        <w:t>e</w:t>
      </w:r>
      <w:r w:rsidRPr="001245AC">
        <w:rPr>
          <w:rFonts w:ascii="Arial" w:hAnsi="Arial" w:cs="Arial"/>
          <w:sz w:val="20"/>
        </w:rPr>
        <w:t>n meghatározott szolgáltatási területre, az</w:t>
      </w:r>
      <w:r w:rsidR="00C36465" w:rsidRPr="001245AC">
        <w:rPr>
          <w:rFonts w:ascii="Arial" w:hAnsi="Arial" w:cs="Arial"/>
          <w:sz w:val="20"/>
        </w:rPr>
        <w:t>az</w:t>
      </w:r>
      <w:r w:rsidR="00F20BCD" w:rsidRPr="001245AC">
        <w:rPr>
          <w:rFonts w:ascii="Arial" w:hAnsi="Arial" w:cs="Arial"/>
          <w:sz w:val="20"/>
        </w:rPr>
        <w:t xml:space="preserve"> Magyaro</w:t>
      </w:r>
      <w:r w:rsidR="00411CD8" w:rsidRPr="001245AC">
        <w:rPr>
          <w:rFonts w:ascii="Arial" w:hAnsi="Arial" w:cs="Arial"/>
          <w:sz w:val="20"/>
        </w:rPr>
        <w:t>rs</w:t>
      </w:r>
      <w:r w:rsidR="00F20BCD" w:rsidRPr="001245AC">
        <w:rPr>
          <w:rFonts w:ascii="Arial" w:hAnsi="Arial" w:cs="Arial"/>
          <w:sz w:val="20"/>
        </w:rPr>
        <w:t>zág teljes területére.</w:t>
      </w:r>
      <w:r w:rsidR="009662B5" w:rsidRPr="001245AC">
        <w:rPr>
          <w:rFonts w:ascii="Arial" w:hAnsi="Arial" w:cs="Arial"/>
          <w:sz w:val="20"/>
        </w:rPr>
        <w:t xml:space="preserve"> </w:t>
      </w:r>
    </w:p>
    <w:p w14:paraId="2DE06760" w14:textId="723AA26A" w:rsidR="009662B5" w:rsidRPr="001245AC" w:rsidRDefault="009662B5" w:rsidP="227BA5D6">
      <w:pPr>
        <w:pStyle w:val="Szvegtrzs"/>
        <w:rPr>
          <w:rFonts w:ascii="Arial" w:hAnsi="Arial" w:cs="Arial"/>
          <w:sz w:val="20"/>
        </w:rPr>
      </w:pPr>
      <w:r w:rsidRPr="001245AC">
        <w:rPr>
          <w:rFonts w:ascii="Arial" w:hAnsi="Arial" w:cs="Arial"/>
          <w:sz w:val="20"/>
        </w:rPr>
        <w:t xml:space="preserve">Az Üzletszabályzat </w:t>
      </w:r>
      <w:r w:rsidR="00847CBF" w:rsidRPr="001245AC">
        <w:rPr>
          <w:rFonts w:ascii="Arial" w:hAnsi="Arial" w:cs="Arial"/>
          <w:sz w:val="20"/>
        </w:rPr>
        <w:t>tárgyi hatálya kiterjed</w:t>
      </w:r>
      <w:r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MVM Next</w:t>
      </w:r>
      <w:del w:id="23" w:author="MVM Next Energiakereskedelmi Zrt." w:date="2026-08-13T17:53:00Z" w16du:dateUtc="2026-08-13T15:53:00Z">
        <w:r w:rsidR="75CBC64C" w:rsidRPr="001245AC">
          <w:rPr>
            <w:rFonts w:ascii="Arial" w:hAnsi="Arial" w:cs="Arial"/>
            <w:sz w:val="20"/>
          </w:rPr>
          <w:delText>,</w:delText>
        </w:r>
      </w:del>
      <w:r w:rsidR="00840619" w:rsidRPr="001245AC">
        <w:rPr>
          <w:rFonts w:ascii="Arial" w:hAnsi="Arial" w:cs="Arial"/>
          <w:sz w:val="20"/>
        </w:rPr>
        <w:t xml:space="preserve"> </w:t>
      </w:r>
      <w:r w:rsidR="0041217B" w:rsidRPr="001245AC">
        <w:rPr>
          <w:rFonts w:ascii="Arial" w:hAnsi="Arial" w:cs="Arial"/>
          <w:sz w:val="20"/>
        </w:rPr>
        <w:t>mint egyetemes</w:t>
      </w:r>
      <w:r w:rsidRPr="001245AC">
        <w:rPr>
          <w:rFonts w:ascii="Arial" w:hAnsi="Arial" w:cs="Arial"/>
          <w:sz w:val="20"/>
        </w:rPr>
        <w:t xml:space="preserve"> </w:t>
      </w:r>
      <w:r w:rsidR="003C30C3" w:rsidRPr="001245AC">
        <w:rPr>
          <w:rFonts w:ascii="Arial" w:hAnsi="Arial" w:cs="Arial"/>
          <w:sz w:val="20"/>
        </w:rPr>
        <w:t>villamosenergia-</w:t>
      </w:r>
      <w:r w:rsidRPr="001245AC">
        <w:rPr>
          <w:rFonts w:ascii="Arial" w:hAnsi="Arial" w:cs="Arial"/>
          <w:sz w:val="20"/>
        </w:rPr>
        <w:t>szolgáltató által a</w:t>
      </w:r>
      <w:r w:rsidR="0041217B" w:rsidRPr="001245AC">
        <w:rPr>
          <w:rFonts w:ascii="Arial" w:hAnsi="Arial" w:cs="Arial"/>
          <w:sz w:val="20"/>
        </w:rPr>
        <w:t>z egyetemes szolgáltatásra jogosult</w:t>
      </w:r>
      <w:r w:rsidR="07B66629" w:rsidRPr="001245AC">
        <w:rPr>
          <w:rFonts w:ascii="Arial" w:hAnsi="Arial" w:cs="Arial"/>
          <w:sz w:val="20"/>
        </w:rPr>
        <w:t xml:space="preserve"> </w:t>
      </w:r>
      <w:r w:rsidR="0041217B" w:rsidRPr="001245AC">
        <w:rPr>
          <w:rFonts w:ascii="Arial" w:hAnsi="Arial" w:cs="Arial"/>
          <w:sz w:val="20"/>
        </w:rPr>
        <w:t xml:space="preserve">felhasználók </w:t>
      </w:r>
      <w:r w:rsidRPr="001245AC">
        <w:rPr>
          <w:rFonts w:ascii="Arial" w:hAnsi="Arial" w:cs="Arial"/>
          <w:sz w:val="20"/>
        </w:rPr>
        <w:t xml:space="preserve">részére </w:t>
      </w:r>
      <w:r w:rsidR="00292639" w:rsidRPr="001245AC">
        <w:rPr>
          <w:rFonts w:ascii="Arial" w:hAnsi="Arial" w:cs="Arial"/>
          <w:sz w:val="20"/>
        </w:rPr>
        <w:t xml:space="preserve">végzett villamosenergia-értékesítés és </w:t>
      </w:r>
      <w:r w:rsidR="0030302E" w:rsidRPr="001245AC">
        <w:rPr>
          <w:rFonts w:ascii="Arial" w:hAnsi="Arial" w:cs="Arial"/>
          <w:sz w:val="20"/>
        </w:rPr>
        <w:t xml:space="preserve">az </w:t>
      </w:r>
      <w:r w:rsidR="00292639" w:rsidRPr="001245AC">
        <w:rPr>
          <w:rFonts w:ascii="Arial" w:hAnsi="Arial" w:cs="Arial"/>
          <w:sz w:val="20"/>
        </w:rPr>
        <w:t xml:space="preserve">ahhoz kapcsolódóan </w:t>
      </w:r>
      <w:r w:rsidRPr="001245AC">
        <w:rPr>
          <w:rFonts w:ascii="Arial" w:hAnsi="Arial" w:cs="Arial"/>
          <w:sz w:val="20"/>
        </w:rPr>
        <w:t>nyújtott szolgáltatás részletes feltételei</w:t>
      </w:r>
      <w:r w:rsidR="00847CBF" w:rsidRPr="001245AC">
        <w:rPr>
          <w:rFonts w:ascii="Arial" w:hAnsi="Arial" w:cs="Arial"/>
          <w:sz w:val="20"/>
        </w:rPr>
        <w:t>re, úgymint általános mennyiségi, elszámolási és fizetési előírások, szerződési feltételek, valamint szerződésszegés és panaszok kezelése</w:t>
      </w:r>
      <w:r w:rsidRPr="001245AC">
        <w:rPr>
          <w:rFonts w:ascii="Arial" w:hAnsi="Arial" w:cs="Arial"/>
          <w:sz w:val="20"/>
        </w:rPr>
        <w:t>.</w:t>
      </w:r>
    </w:p>
    <w:p w14:paraId="6B1672AD" w14:textId="6F59B3BA" w:rsidR="005A5E0E" w:rsidRPr="001245AC" w:rsidRDefault="005A5E0E" w:rsidP="227BA5D6">
      <w:pPr>
        <w:pStyle w:val="Szvegtrzs"/>
        <w:rPr>
          <w:rFonts w:ascii="Arial" w:hAnsi="Arial" w:cs="Arial"/>
          <w:sz w:val="20"/>
        </w:rPr>
      </w:pPr>
      <w:r w:rsidRPr="001245AC">
        <w:rPr>
          <w:rFonts w:ascii="Arial" w:hAnsi="Arial" w:cs="Arial"/>
          <w:sz w:val="20"/>
        </w:rPr>
        <w:t>Az Üzletszabályzat a Hivatal jóváhagyásával lép hatályba (időbeli hatály).</w:t>
      </w:r>
    </w:p>
    <w:p w14:paraId="7D7C0ACA" w14:textId="1201300B" w:rsidR="00AD50B4" w:rsidRPr="001245AC" w:rsidRDefault="00AD50B4" w:rsidP="227BA5D6">
      <w:pPr>
        <w:pStyle w:val="Szvegtrzs"/>
        <w:rPr>
          <w:rFonts w:ascii="Arial" w:hAnsi="Arial" w:cs="Arial"/>
          <w:sz w:val="20"/>
        </w:rPr>
      </w:pPr>
      <w:r w:rsidRPr="001245AC">
        <w:rPr>
          <w:rFonts w:ascii="Arial" w:hAnsi="Arial" w:cs="Arial"/>
          <w:sz w:val="20"/>
        </w:rPr>
        <w:t xml:space="preserve">Az Üzletszabályzat és a benne szereplő általános szerződési feltételek az </w:t>
      </w:r>
      <w:r w:rsidR="00840619" w:rsidRPr="001245AC">
        <w:rPr>
          <w:rFonts w:ascii="Arial" w:hAnsi="Arial" w:cs="Arial"/>
          <w:sz w:val="20"/>
        </w:rPr>
        <w:t xml:space="preserve">MVM Next </w:t>
      </w:r>
      <w:r w:rsidR="0098374F" w:rsidRPr="001245AC">
        <w:rPr>
          <w:rFonts w:ascii="Arial" w:hAnsi="Arial" w:cs="Arial"/>
          <w:sz w:val="20"/>
        </w:rPr>
        <w:t xml:space="preserve">legutóbb </w:t>
      </w:r>
      <w:r w:rsidR="00AA14EC" w:rsidRPr="001245AC">
        <w:rPr>
          <w:rFonts w:ascii="Arial" w:hAnsi="Arial" w:cs="Arial"/>
          <w:sz w:val="20"/>
        </w:rPr>
        <w:t>H </w:t>
      </w:r>
      <w:del w:id="24" w:author="MVM Next Energiakereskedelmi Zrt." w:date="2026-08-13T17:53:00Z" w16du:dateUtc="2026-08-13T15:53:00Z">
        <w:r w:rsidR="005C1498" w:rsidRPr="001245AC">
          <w:rPr>
            <w:rFonts w:ascii="Arial" w:hAnsi="Arial" w:cs="Arial"/>
            <w:sz w:val="20"/>
          </w:rPr>
          <w:delText>4439</w:delText>
        </w:r>
        <w:r w:rsidR="00AA14EC" w:rsidRPr="001245AC">
          <w:rPr>
            <w:rFonts w:ascii="Arial" w:hAnsi="Arial" w:cs="Arial"/>
            <w:sz w:val="20"/>
          </w:rPr>
          <w:delText>/202</w:delText>
        </w:r>
        <w:r w:rsidR="005C1498" w:rsidRPr="001245AC">
          <w:rPr>
            <w:rFonts w:ascii="Arial" w:hAnsi="Arial" w:cs="Arial"/>
            <w:sz w:val="20"/>
          </w:rPr>
          <w:delText>4</w:delText>
        </w:r>
      </w:del>
      <w:ins w:id="25" w:author="MVM Next Energiakereskedelmi Zrt." w:date="2026-08-13T17:53:00Z" w16du:dateUtc="2026-08-13T15:53:00Z">
        <w:r w:rsidR="00E32795" w:rsidRPr="001245AC">
          <w:rPr>
            <w:rFonts w:ascii="Arial" w:hAnsi="Arial" w:cs="Arial"/>
            <w:sz w:val="20"/>
          </w:rPr>
          <w:t>298</w:t>
        </w:r>
        <w:r w:rsidR="00AA14EC" w:rsidRPr="001245AC">
          <w:rPr>
            <w:rFonts w:ascii="Arial" w:hAnsi="Arial" w:cs="Arial"/>
            <w:sz w:val="20"/>
          </w:rPr>
          <w:t>/202</w:t>
        </w:r>
        <w:r w:rsidR="00E32795" w:rsidRPr="001245AC">
          <w:rPr>
            <w:rFonts w:ascii="Arial" w:hAnsi="Arial" w:cs="Arial"/>
            <w:sz w:val="20"/>
          </w:rPr>
          <w:t>6</w:t>
        </w:r>
      </w:ins>
      <w:r w:rsidRPr="001245AC">
        <w:rPr>
          <w:rFonts w:ascii="Arial" w:hAnsi="Arial" w:cs="Arial"/>
          <w:sz w:val="20"/>
        </w:rPr>
        <w:t xml:space="preserve"> </w:t>
      </w:r>
      <w:r w:rsidR="00AA14EC" w:rsidRPr="001245AC">
        <w:rPr>
          <w:rFonts w:ascii="Arial" w:hAnsi="Arial" w:cs="Arial"/>
          <w:sz w:val="20"/>
        </w:rPr>
        <w:t xml:space="preserve">számú </w:t>
      </w:r>
      <w:r w:rsidRPr="001245AC">
        <w:rPr>
          <w:rFonts w:ascii="Arial" w:hAnsi="Arial" w:cs="Arial"/>
          <w:sz w:val="20"/>
        </w:rPr>
        <w:t xml:space="preserve">MEKH határozattal jóváhagyott </w:t>
      </w:r>
      <w:r w:rsidR="00815FFB" w:rsidRPr="001245AC">
        <w:rPr>
          <w:rFonts w:ascii="Arial" w:hAnsi="Arial" w:cs="Arial"/>
          <w:sz w:val="20"/>
        </w:rPr>
        <w:t xml:space="preserve">egyetemes </w:t>
      </w:r>
      <w:r w:rsidRPr="001245AC">
        <w:rPr>
          <w:rFonts w:ascii="Arial" w:hAnsi="Arial" w:cs="Arial"/>
          <w:sz w:val="20"/>
        </w:rPr>
        <w:t>villamosenergia</w:t>
      </w:r>
      <w:r w:rsidR="00815FFB" w:rsidRPr="001245AC">
        <w:rPr>
          <w:rFonts w:ascii="Arial" w:hAnsi="Arial" w:cs="Arial"/>
          <w:sz w:val="20"/>
        </w:rPr>
        <w:t>-</w:t>
      </w:r>
      <w:r w:rsidRPr="001245AC">
        <w:rPr>
          <w:rFonts w:ascii="Arial" w:hAnsi="Arial" w:cs="Arial"/>
          <w:sz w:val="20"/>
        </w:rPr>
        <w:t xml:space="preserve">szolgáltatói üzletszabályzat és az </w:t>
      </w:r>
      <w:proofErr w:type="gramStart"/>
      <w:r w:rsidRPr="001245AC">
        <w:rPr>
          <w:rFonts w:ascii="Arial" w:hAnsi="Arial" w:cs="Arial"/>
          <w:sz w:val="20"/>
        </w:rPr>
        <w:t>abban</w:t>
      </w:r>
      <w:proofErr w:type="gramEnd"/>
      <w:r w:rsidRPr="001245AC">
        <w:rPr>
          <w:rFonts w:ascii="Arial" w:hAnsi="Arial" w:cs="Arial"/>
          <w:sz w:val="20"/>
        </w:rPr>
        <w:t xml:space="preserve"> foglalt általános szerződési feltételek helyébe lépnek, a hatálybalépéskor már folyamatban lévő, illetve a hatályba lépése előtt az </w:t>
      </w:r>
      <w:r w:rsidR="00840619" w:rsidRPr="001245AC">
        <w:rPr>
          <w:rFonts w:ascii="Arial" w:hAnsi="Arial" w:cs="Arial"/>
          <w:sz w:val="20"/>
        </w:rPr>
        <w:t>MVM Next</w:t>
      </w:r>
      <w:r w:rsidR="00F96122" w:rsidRPr="001245AC">
        <w:rPr>
          <w:rFonts w:ascii="Arial" w:hAnsi="Arial" w:cs="Arial"/>
          <w:sz w:val="20"/>
        </w:rPr>
        <w:t>-</w:t>
      </w:r>
      <w:r w:rsidR="005C1498" w:rsidRPr="001245AC">
        <w:rPr>
          <w:rFonts w:ascii="Arial" w:hAnsi="Arial" w:cs="Arial"/>
          <w:sz w:val="20"/>
        </w:rPr>
        <w:t>t</w:t>
      </w:r>
      <w:r w:rsidRPr="001245AC">
        <w:rPr>
          <w:rFonts w:ascii="Arial" w:hAnsi="Arial" w:cs="Arial"/>
          <w:sz w:val="20"/>
        </w:rPr>
        <w:t xml:space="preserve">el vagy </w:t>
      </w:r>
      <w:r w:rsidR="00C90274" w:rsidRPr="001245AC">
        <w:rPr>
          <w:rFonts w:ascii="Arial" w:hAnsi="Arial" w:cs="Arial"/>
          <w:sz w:val="20"/>
        </w:rPr>
        <w:t>–</w:t>
      </w:r>
      <w:r w:rsidRPr="001245AC">
        <w:rPr>
          <w:rFonts w:ascii="Arial" w:hAnsi="Arial" w:cs="Arial"/>
          <w:sz w:val="20"/>
        </w:rPr>
        <w:t xml:space="preserve"> figyelemmel az </w:t>
      </w:r>
      <w:r w:rsidR="00C95889" w:rsidRPr="001245AC">
        <w:rPr>
          <w:rFonts w:ascii="Arial" w:hAnsi="Arial" w:cs="Arial"/>
          <w:sz w:val="20"/>
        </w:rPr>
        <w:fldChar w:fldCharType="begin"/>
      </w:r>
      <w:r w:rsidR="00C95889" w:rsidRPr="001245AC">
        <w:rPr>
          <w:rFonts w:ascii="Arial" w:hAnsi="Arial" w:cs="Arial"/>
          <w:sz w:val="20"/>
        </w:rPr>
        <w:instrText xml:space="preserve"> REF _Ref50456818 \r \h </w:instrText>
      </w:r>
      <w:r w:rsidR="00FE6A03" w:rsidRPr="001245AC">
        <w:rPr>
          <w:rFonts w:ascii="Arial" w:hAnsi="Arial" w:cs="Arial"/>
          <w:sz w:val="20"/>
        </w:rPr>
        <w:instrText xml:space="preserve"> \* MERGEFORMAT </w:instrText>
      </w:r>
      <w:r w:rsidR="00C95889" w:rsidRPr="001245AC">
        <w:rPr>
          <w:rFonts w:ascii="Arial" w:hAnsi="Arial" w:cs="Arial"/>
          <w:sz w:val="20"/>
        </w:rPr>
      </w:r>
      <w:r w:rsidR="00C95889" w:rsidRPr="001245AC">
        <w:rPr>
          <w:rFonts w:ascii="Arial" w:hAnsi="Arial" w:cs="Arial"/>
          <w:sz w:val="20"/>
        </w:rPr>
        <w:fldChar w:fldCharType="separate"/>
      </w:r>
      <w:r w:rsidR="00156D11" w:rsidRPr="001245AC">
        <w:rPr>
          <w:rFonts w:ascii="Arial" w:hAnsi="Arial" w:cs="Arial"/>
          <w:sz w:val="20"/>
        </w:rPr>
        <w:t>1.</w:t>
      </w:r>
      <w:del w:id="26" w:author="MVM Next Energiakereskedelmi Zrt." w:date="2026-08-13T17:53:00Z" w16du:dateUtc="2026-08-13T15:53:00Z">
        <w:r w:rsidR="001774EB" w:rsidRPr="001245AC">
          <w:rPr>
            <w:rFonts w:ascii="Arial" w:hAnsi="Arial" w:cs="Arial"/>
            <w:sz w:val="20"/>
          </w:rPr>
          <w:delText>6</w:delText>
        </w:r>
      </w:del>
      <w:ins w:id="27" w:author="MVM Next Energiakereskedelmi Zrt." w:date="2026-08-13T17:53:00Z" w16du:dateUtc="2026-08-13T15:53:00Z">
        <w:r w:rsidR="00156D11" w:rsidRPr="001245AC">
          <w:rPr>
            <w:rFonts w:ascii="Arial" w:hAnsi="Arial" w:cs="Arial"/>
            <w:sz w:val="20"/>
          </w:rPr>
          <w:t>5</w:t>
        </w:r>
      </w:ins>
      <w:r w:rsidR="00C95889" w:rsidRPr="001245AC">
        <w:rPr>
          <w:rFonts w:ascii="Arial" w:hAnsi="Arial" w:cs="Arial"/>
          <w:sz w:val="20"/>
        </w:rPr>
        <w:fldChar w:fldCharType="end"/>
      </w:r>
      <w:r w:rsidRPr="001245AC">
        <w:rPr>
          <w:rFonts w:ascii="Arial" w:hAnsi="Arial" w:cs="Arial"/>
          <w:sz w:val="20"/>
        </w:rPr>
        <w:t xml:space="preserve">. </w:t>
      </w:r>
      <w:r w:rsidR="00C95889" w:rsidRPr="001245AC">
        <w:rPr>
          <w:rFonts w:ascii="Arial" w:hAnsi="Arial" w:cs="Arial"/>
          <w:sz w:val="20"/>
        </w:rPr>
        <w:t>pontban</w:t>
      </w:r>
      <w:r w:rsidRPr="001245AC">
        <w:rPr>
          <w:rFonts w:ascii="Arial" w:hAnsi="Arial" w:cs="Arial"/>
          <w:sz w:val="20"/>
        </w:rPr>
        <w:t xml:space="preserve"> foglaltakra </w:t>
      </w:r>
      <w:r w:rsidR="00C90274" w:rsidRPr="001245AC">
        <w:rPr>
          <w:rFonts w:ascii="Arial" w:hAnsi="Arial" w:cs="Arial"/>
          <w:sz w:val="20"/>
        </w:rPr>
        <w:t>–</w:t>
      </w:r>
      <w:r w:rsidRPr="001245AC">
        <w:rPr>
          <w:rFonts w:ascii="Arial" w:hAnsi="Arial" w:cs="Arial"/>
          <w:sz w:val="20"/>
        </w:rPr>
        <w:t xml:space="preserve"> jogelődjével létrejött, érvényes és hatályos jogviszonyokra is alkalmazandók. Ez a rendelkezés értelemszerűen irányadó az </w:t>
      </w:r>
      <w:r w:rsidR="002D78C9" w:rsidRPr="001245AC">
        <w:rPr>
          <w:rFonts w:ascii="Arial" w:hAnsi="Arial" w:cs="Arial"/>
          <w:sz w:val="20"/>
        </w:rPr>
        <w:t>Ü</w:t>
      </w:r>
      <w:r w:rsidRPr="001245AC">
        <w:rPr>
          <w:rFonts w:ascii="Arial" w:hAnsi="Arial" w:cs="Arial"/>
          <w:sz w:val="20"/>
        </w:rPr>
        <w:t>zletszabályzat és a benne szereplő általános szerződési feltételek jövőbeni módosításaira is.</w:t>
      </w:r>
    </w:p>
    <w:p w14:paraId="35AF2E56" w14:textId="26D428BC" w:rsidR="000B29CA" w:rsidRPr="001245AC" w:rsidRDefault="000B29CA" w:rsidP="227BA5D6">
      <w:pPr>
        <w:pStyle w:val="Szvegtrzs"/>
        <w:rPr>
          <w:rFonts w:ascii="Arial" w:hAnsi="Arial" w:cs="Arial"/>
          <w:sz w:val="20"/>
        </w:rPr>
      </w:pPr>
      <w:r w:rsidRPr="001245AC">
        <w:rPr>
          <w:rFonts w:ascii="Arial" w:hAnsi="Arial" w:cs="Arial"/>
          <w:sz w:val="20"/>
        </w:rPr>
        <w:t xml:space="preserve">Az ügyek intézése során az adott ügy keletkezésével érintett időszakban hatályos </w:t>
      </w:r>
      <w:r w:rsidR="32B41DDB" w:rsidRPr="001245AC">
        <w:rPr>
          <w:rFonts w:ascii="Arial" w:hAnsi="Arial" w:cs="Arial"/>
          <w:sz w:val="20"/>
        </w:rPr>
        <w:t>Ü</w:t>
      </w:r>
      <w:r w:rsidRPr="001245AC">
        <w:rPr>
          <w:rFonts w:ascii="Arial" w:hAnsi="Arial" w:cs="Arial"/>
          <w:sz w:val="20"/>
        </w:rPr>
        <w:t>zletszabályzat rendelkezései az irányadóak.</w:t>
      </w:r>
    </w:p>
    <w:p w14:paraId="46A36118" w14:textId="342B77F5" w:rsidR="009662B5" w:rsidRPr="001245AC" w:rsidRDefault="00595F19" w:rsidP="227BA5D6">
      <w:pPr>
        <w:pStyle w:val="Szvegtrzs"/>
        <w:rPr>
          <w:rFonts w:ascii="Arial" w:hAnsi="Arial" w:cs="Arial"/>
          <w:sz w:val="20"/>
        </w:rPr>
      </w:pPr>
      <w:r w:rsidRPr="001245AC">
        <w:rPr>
          <w:rFonts w:ascii="Arial" w:hAnsi="Arial" w:cs="Arial"/>
          <w:sz w:val="20"/>
        </w:rPr>
        <w:t xml:space="preserve">Az </w:t>
      </w:r>
      <w:r w:rsidR="0030302E" w:rsidRPr="001245AC">
        <w:rPr>
          <w:rFonts w:ascii="Arial" w:hAnsi="Arial" w:cs="Arial"/>
          <w:sz w:val="20"/>
        </w:rPr>
        <w:t>Ü</w:t>
      </w:r>
      <w:r w:rsidR="009662B5" w:rsidRPr="001245AC">
        <w:rPr>
          <w:rFonts w:ascii="Arial" w:hAnsi="Arial" w:cs="Arial"/>
          <w:sz w:val="20"/>
        </w:rPr>
        <w:t>zletszabályzat</w:t>
      </w:r>
      <w:r w:rsidR="003C30C3" w:rsidRPr="001245AC">
        <w:rPr>
          <w:rFonts w:ascii="Arial" w:hAnsi="Arial" w:cs="Arial"/>
          <w:sz w:val="20"/>
        </w:rPr>
        <w:t>, az annak mellékletét képező ÁSZF</w:t>
      </w:r>
      <w:r w:rsidR="009662B5" w:rsidRPr="001245AC">
        <w:rPr>
          <w:rFonts w:ascii="Arial" w:hAnsi="Arial" w:cs="Arial"/>
          <w:sz w:val="20"/>
        </w:rPr>
        <w:t xml:space="preserve"> </w:t>
      </w:r>
      <w:r w:rsidR="0008057D" w:rsidRPr="001245AC">
        <w:rPr>
          <w:rFonts w:ascii="Arial" w:hAnsi="Arial" w:cs="Arial"/>
          <w:sz w:val="20"/>
        </w:rPr>
        <w:t xml:space="preserve">– mindenkor </w:t>
      </w:r>
      <w:r w:rsidR="00EA7EC0" w:rsidRPr="001245AC">
        <w:rPr>
          <w:rFonts w:ascii="Arial" w:hAnsi="Arial" w:cs="Arial"/>
          <w:sz w:val="20"/>
        </w:rPr>
        <w:t>hatályos</w:t>
      </w:r>
      <w:r w:rsidR="0008057D" w:rsidRPr="001245AC">
        <w:rPr>
          <w:rFonts w:ascii="Arial" w:hAnsi="Arial" w:cs="Arial"/>
          <w:sz w:val="20"/>
        </w:rPr>
        <w:t xml:space="preserve"> egységes szerkezetbe foglalt szöveggel </w:t>
      </w:r>
      <w:r w:rsidR="00DE4B07" w:rsidRPr="001245AC">
        <w:rPr>
          <w:rFonts w:ascii="Arial" w:hAnsi="Arial" w:cs="Arial"/>
          <w:sz w:val="20"/>
        </w:rPr>
        <w:t>–</w:t>
      </w:r>
      <w:r w:rsidR="0008057D" w:rsidRPr="001245AC">
        <w:rPr>
          <w:rFonts w:ascii="Arial" w:hAnsi="Arial" w:cs="Arial"/>
          <w:sz w:val="20"/>
        </w:rPr>
        <w:t xml:space="preserve"> </w:t>
      </w:r>
      <w:r w:rsidR="009662B5" w:rsidRPr="001245AC">
        <w:rPr>
          <w:rFonts w:ascii="Arial" w:hAnsi="Arial" w:cs="Arial"/>
          <w:sz w:val="20"/>
        </w:rPr>
        <w:t>az</w:t>
      </w:r>
      <w:r w:rsidR="0008057D" w:rsidRPr="001245AC">
        <w:rPr>
          <w:rFonts w:ascii="Arial" w:hAnsi="Arial" w:cs="Arial"/>
          <w:sz w:val="20"/>
        </w:rPr>
        <w:t xml:space="preserve"> </w:t>
      </w:r>
      <w:r w:rsidR="009662B5" w:rsidRPr="001245AC">
        <w:rPr>
          <w:rFonts w:ascii="Arial" w:hAnsi="Arial" w:cs="Arial"/>
          <w:sz w:val="20"/>
        </w:rPr>
        <w:t>ügyfél</w:t>
      </w:r>
      <w:r w:rsidR="0008057D" w:rsidRPr="001245AC">
        <w:rPr>
          <w:rFonts w:ascii="Arial" w:hAnsi="Arial" w:cs="Arial"/>
          <w:sz w:val="20"/>
        </w:rPr>
        <w:t>szolgálat</w:t>
      </w:r>
      <w:r w:rsidR="00024304" w:rsidRPr="001245AC">
        <w:rPr>
          <w:rFonts w:ascii="Arial" w:hAnsi="Arial" w:cs="Arial"/>
          <w:sz w:val="20"/>
        </w:rPr>
        <w:t>i irodá</w:t>
      </w:r>
      <w:r w:rsidR="003C30C3" w:rsidRPr="001245AC">
        <w:rPr>
          <w:rFonts w:ascii="Arial" w:hAnsi="Arial" w:cs="Arial"/>
          <w:sz w:val="20"/>
        </w:rPr>
        <w:t>k</w:t>
      </w:r>
      <w:r w:rsidR="009E4129" w:rsidRPr="001245AC">
        <w:rPr>
          <w:rFonts w:ascii="Arial" w:hAnsi="Arial" w:cs="Arial"/>
          <w:sz w:val="20"/>
        </w:rPr>
        <w:t>ban</w:t>
      </w:r>
      <w:r w:rsidR="003C30C3" w:rsidRPr="001245AC">
        <w:rPr>
          <w:rFonts w:ascii="Arial" w:hAnsi="Arial" w:cs="Arial"/>
          <w:sz w:val="20"/>
        </w:rPr>
        <w:t xml:space="preserve"> megtekinthető</w:t>
      </w:r>
      <w:r w:rsidR="009662B5" w:rsidRPr="001245AC">
        <w:rPr>
          <w:rFonts w:ascii="Arial" w:hAnsi="Arial" w:cs="Arial"/>
          <w:sz w:val="20"/>
        </w:rPr>
        <w:t xml:space="preserve"> és </w:t>
      </w:r>
      <w:r w:rsidR="003C30C3" w:rsidRPr="001245AC">
        <w:rPr>
          <w:rFonts w:ascii="Arial" w:hAnsi="Arial" w:cs="Arial"/>
          <w:sz w:val="20"/>
        </w:rPr>
        <w:t xml:space="preserve">a </w:t>
      </w:r>
      <w:r w:rsidR="009662B5" w:rsidRPr="001245AC">
        <w:rPr>
          <w:rFonts w:ascii="Arial" w:hAnsi="Arial" w:cs="Arial"/>
          <w:sz w:val="20"/>
        </w:rPr>
        <w:t>honlap</w:t>
      </w:r>
      <w:r w:rsidR="003C30C3" w:rsidRPr="001245AC">
        <w:rPr>
          <w:rFonts w:ascii="Arial" w:hAnsi="Arial" w:cs="Arial"/>
          <w:sz w:val="20"/>
        </w:rPr>
        <w:t>o</w:t>
      </w:r>
      <w:r w:rsidR="009662B5" w:rsidRPr="001245AC">
        <w:rPr>
          <w:rFonts w:ascii="Arial" w:hAnsi="Arial" w:cs="Arial"/>
          <w:sz w:val="20"/>
        </w:rPr>
        <w:t>n hozzáférhető.</w:t>
      </w:r>
    </w:p>
    <w:p w14:paraId="670EB2F7" w14:textId="720F5B65" w:rsidR="00053075" w:rsidRPr="001245AC" w:rsidRDefault="00995664" w:rsidP="227BA5D6">
      <w:pPr>
        <w:pStyle w:val="Szvegtrzs"/>
        <w:rPr>
          <w:rFonts w:ascii="Arial" w:hAnsi="Arial" w:cs="Arial"/>
          <w:sz w:val="20"/>
        </w:rPr>
      </w:pPr>
      <w:r w:rsidRPr="001245AC">
        <w:rPr>
          <w:rFonts w:ascii="Arial" w:hAnsi="Arial" w:cs="Arial"/>
          <w:sz w:val="20"/>
        </w:rPr>
        <w:t>Ha az Üzletszabályzat hatályba lépése után olyan jogszabályváltozás következik be, vagy olyan végrehajtandó hatósági határozat kiadása</w:t>
      </w:r>
      <w:r w:rsidR="00A65195" w:rsidRPr="001245AC">
        <w:rPr>
          <w:rFonts w:ascii="Arial" w:hAnsi="Arial" w:cs="Arial"/>
          <w:sz w:val="20"/>
        </w:rPr>
        <w:t xml:space="preserve"> történik</w:t>
      </w:r>
      <w:r w:rsidRPr="001245AC">
        <w:rPr>
          <w:rFonts w:ascii="Arial" w:hAnsi="Arial" w:cs="Arial"/>
          <w:sz w:val="20"/>
        </w:rPr>
        <w:t xml:space="preserve">, amely az Üzletszabályzatban szabályozott kérdést érint, így különösen a felek jogát vagy kötelezettségét érinti, az MVM Next – az Üzletszabályzat vonatkozó rendelkezéseitől függetlenül – a jogszabályváltozás, hatósági határozat esetén irányadó rendelkezések szerint jár el. A jogszabályváltozás, hatósági döntés átvezetése – Alaptörvény különleges jogrendre vonatkozó szabályozásának kivételével – a Vhr.-ben előírt féléves felülvizsgálat keretében történik. </w:t>
      </w:r>
      <w:r w:rsidR="184A7D7D" w:rsidRPr="001245AC">
        <w:rPr>
          <w:rFonts w:ascii="Arial" w:hAnsi="Arial" w:cs="Arial"/>
          <w:sz w:val="20"/>
        </w:rPr>
        <w:t>K</w:t>
      </w:r>
      <w:r w:rsidRPr="001245AC">
        <w:rPr>
          <w:rFonts w:ascii="Arial" w:hAnsi="Arial" w:cs="Arial"/>
          <w:sz w:val="20"/>
        </w:rPr>
        <w:t xml:space="preserve">ülönleges jogrend esetén az </w:t>
      </w:r>
      <w:r w:rsidR="048F6BFA" w:rsidRPr="001245AC">
        <w:rPr>
          <w:rFonts w:ascii="Arial" w:hAnsi="Arial" w:cs="Arial"/>
          <w:sz w:val="20"/>
        </w:rPr>
        <w:t>Ü</w:t>
      </w:r>
      <w:r w:rsidRPr="001245AC">
        <w:rPr>
          <w:rFonts w:ascii="Arial" w:hAnsi="Arial" w:cs="Arial"/>
          <w:sz w:val="20"/>
        </w:rPr>
        <w:t>zletszabályzat érintett rendelkezéseit a különleges jogrend keretében előírtak szerint kell alkalmazni. A különleges jogrend esetén alkalmazandó eltérő szabályokról az MVM Next honlapján és ügyfélszolgálatán keresztül nyújt tájékoztatást.</w:t>
      </w:r>
    </w:p>
    <w:p w14:paraId="70256F5F" w14:textId="4AB755DE" w:rsidR="00E927A4" w:rsidRPr="001245AC" w:rsidRDefault="00BB0F13" w:rsidP="227BA5D6">
      <w:pPr>
        <w:pStyle w:val="Szvegtrzs"/>
        <w:rPr>
          <w:rFonts w:ascii="Arial" w:hAnsi="Arial" w:cs="Arial"/>
          <w:sz w:val="20"/>
        </w:rPr>
      </w:pPr>
      <w:r w:rsidRPr="001245AC">
        <w:rPr>
          <w:rFonts w:ascii="Arial" w:hAnsi="Arial" w:cs="Arial"/>
          <w:sz w:val="20"/>
        </w:rPr>
        <w:lastRenderedPageBreak/>
        <w:t>Az Üzletszabályzat hatálya nem terjed ki azon mintaprojektekre, amelyeket az MVM Next új szolgáltatások, termékek bevezetését megelőzően a felhasználói igények felmérése érdekében legfeljebb 24 hónapig az engedélyében meghatározott működési terület, valamint a vele jogviszonyban álló felhasználók egy részének bevonásával működtet.</w:t>
      </w:r>
      <w:r w:rsidR="00E927A4" w:rsidRPr="001245AC">
        <w:rPr>
          <w:rFonts w:ascii="Arial" w:hAnsi="Arial" w:cs="Arial"/>
          <w:sz w:val="20"/>
        </w:rPr>
        <w:t xml:space="preserve"> A mintaprojekt keretében értékesített termékeket, nyújtott szolgáltatásokat és a vonatkozó részletes szabályokat az MVM Next honlapján és a mintaprojekttel érintett ügyfélszolgálati irodáiban közzéteszi, valamint</w:t>
      </w:r>
      <w:r w:rsidR="00E73665" w:rsidRPr="001245AC">
        <w:rPr>
          <w:rFonts w:ascii="Arial" w:hAnsi="Arial" w:cs="Arial"/>
          <w:sz w:val="20"/>
        </w:rPr>
        <w:t>,</w:t>
      </w:r>
      <w:r w:rsidR="00E927A4" w:rsidRPr="001245AC">
        <w:rPr>
          <w:rFonts w:ascii="Arial" w:hAnsi="Arial" w:cs="Arial"/>
          <w:sz w:val="20"/>
        </w:rPr>
        <w:t xml:space="preserve"> ha a mintaprojekt a felhasználót közvetlenül is érinti, arról a felhasználót elektronikusan vagy elektronikus elérhetőség hiányában postai úton a mintaprojekt bevezetését megelőző 15 nappal korábban tájékoztatja [V</w:t>
      </w:r>
      <w:r w:rsidR="775633D6" w:rsidRPr="001245AC">
        <w:rPr>
          <w:rFonts w:ascii="Arial" w:hAnsi="Arial" w:cs="Arial"/>
          <w:sz w:val="20"/>
        </w:rPr>
        <w:t>et.</w:t>
      </w:r>
      <w:r w:rsidR="00E927A4" w:rsidRPr="001245AC">
        <w:rPr>
          <w:rFonts w:ascii="Arial" w:hAnsi="Arial" w:cs="Arial"/>
          <w:sz w:val="20"/>
        </w:rPr>
        <w:t xml:space="preserve"> 72/A. §].</w:t>
      </w:r>
    </w:p>
    <w:p w14:paraId="1DBA5AFD" w14:textId="4EC1EAB3" w:rsidR="00D652C5" w:rsidRPr="001245AC" w:rsidRDefault="00D652C5" w:rsidP="00BF5E9E">
      <w:pPr>
        <w:pStyle w:val="Cmsor2"/>
        <w:numPr>
          <w:ilvl w:val="1"/>
          <w:numId w:val="85"/>
        </w:numPr>
        <w:rPr>
          <w:sz w:val="20"/>
        </w:rPr>
      </w:pPr>
      <w:bookmarkStart w:id="28" w:name="_Toc223417886"/>
      <w:bookmarkStart w:id="29" w:name="_Toc224033054"/>
      <w:bookmarkStart w:id="30" w:name="_Toc225589180"/>
      <w:bookmarkStart w:id="31" w:name="_Toc225589582"/>
      <w:bookmarkStart w:id="32" w:name="_Toc225839573"/>
      <w:bookmarkStart w:id="33" w:name="_Toc228234489"/>
      <w:bookmarkStart w:id="34" w:name="_Toc223417888"/>
      <w:bookmarkStart w:id="35" w:name="_Toc224033056"/>
      <w:bookmarkStart w:id="36" w:name="_Toc225589182"/>
      <w:bookmarkStart w:id="37" w:name="_Toc225589584"/>
      <w:bookmarkStart w:id="38" w:name="_Toc225839575"/>
      <w:bookmarkStart w:id="39" w:name="_Toc228234491"/>
      <w:bookmarkStart w:id="40" w:name="_Toc223417890"/>
      <w:bookmarkStart w:id="41" w:name="_Toc224033058"/>
      <w:bookmarkStart w:id="42" w:name="_Toc225589184"/>
      <w:bookmarkStart w:id="43" w:name="_Toc225589586"/>
      <w:bookmarkStart w:id="44" w:name="_Toc225839577"/>
      <w:bookmarkStart w:id="45" w:name="_Toc228234493"/>
      <w:bookmarkStart w:id="46" w:name="_Toc223417899"/>
      <w:bookmarkStart w:id="47" w:name="_Toc224033067"/>
      <w:bookmarkStart w:id="48" w:name="_Toc225589193"/>
      <w:bookmarkStart w:id="49" w:name="_Toc225589595"/>
      <w:bookmarkStart w:id="50" w:name="_Toc225839586"/>
      <w:bookmarkStart w:id="51" w:name="_Toc228234502"/>
      <w:bookmarkStart w:id="52" w:name="_Toc223417900"/>
      <w:bookmarkStart w:id="53" w:name="_Toc224033068"/>
      <w:bookmarkStart w:id="54" w:name="_Toc225589194"/>
      <w:bookmarkStart w:id="55" w:name="_Toc225589596"/>
      <w:bookmarkStart w:id="56" w:name="_Toc225839587"/>
      <w:bookmarkStart w:id="57" w:name="_Toc228234503"/>
      <w:bookmarkStart w:id="58" w:name="_Toc175240216"/>
      <w:bookmarkStart w:id="59" w:name="_Toc237436354"/>
      <w:bookmarkStart w:id="60" w:name="_Toc25796824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1245AC">
        <w:rPr>
          <w:sz w:val="20"/>
        </w:rPr>
        <w:t>Az Üzletszabályzattól – mint általános szerződési feltételrendszertől – történő eltérés lehetőségei, egyedi feltételek kialakításának lehetősége</w:t>
      </w:r>
      <w:bookmarkEnd w:id="58"/>
      <w:bookmarkEnd w:id="59"/>
    </w:p>
    <w:p w14:paraId="11FF7599" w14:textId="529CC8CC" w:rsidR="00D652C5" w:rsidRPr="001245AC" w:rsidRDefault="00D652C5" w:rsidP="063541D8">
      <w:pPr>
        <w:pStyle w:val="Szvegtrzs"/>
        <w:rPr>
          <w:rFonts w:ascii="Arial" w:hAnsi="Arial" w:cs="Arial"/>
          <w:sz w:val="20"/>
        </w:rPr>
      </w:pPr>
      <w:r w:rsidRPr="001245AC">
        <w:rPr>
          <w:rFonts w:ascii="Arial" w:hAnsi="Arial" w:cs="Arial"/>
          <w:sz w:val="20"/>
        </w:rPr>
        <w:t>Az MVM Next a villamosenergia-vásárlási szerződéseiben az Üzletszabályzatot és az abban foglalt általános szerződési feltételeket alkalmazza</w:t>
      </w:r>
      <w:del w:id="61" w:author="MVM Next Energiakereskedelmi Zrt." w:date="2026-08-13T17:53:00Z" w16du:dateUtc="2026-08-13T15:53:00Z">
        <w:r w:rsidRPr="001245AC">
          <w:rPr>
            <w:rFonts w:ascii="Arial" w:hAnsi="Arial" w:cs="Arial"/>
            <w:sz w:val="20"/>
          </w:rPr>
          <w:delText>, e</w:delText>
        </w:r>
        <w:r w:rsidR="005737FC" w:rsidRPr="001245AC">
          <w:rPr>
            <w:rFonts w:ascii="Arial" w:hAnsi="Arial" w:cs="Arial"/>
            <w:sz w:val="20"/>
          </w:rPr>
          <w:delText>gyedi szerződéses feltétel</w:delText>
        </w:r>
        <w:r w:rsidRPr="001245AC">
          <w:rPr>
            <w:rFonts w:ascii="Arial" w:hAnsi="Arial" w:cs="Arial"/>
            <w:sz w:val="20"/>
          </w:rPr>
          <w:delText>eket nem biztosít.</w:delText>
        </w:r>
      </w:del>
      <w:ins w:id="62" w:author="MVM Next Energiakereskedelmi Zrt." w:date="2026-08-13T17:53:00Z" w16du:dateUtc="2026-08-13T15:53:00Z">
        <w:r w:rsidR="000C0BA1" w:rsidRPr="001245AC">
          <w:rPr>
            <w:rFonts w:ascii="Arial" w:hAnsi="Arial" w:cs="Arial"/>
            <w:sz w:val="20"/>
          </w:rPr>
          <w:t>. E</w:t>
        </w:r>
        <w:r w:rsidR="005737FC" w:rsidRPr="001245AC">
          <w:rPr>
            <w:rFonts w:ascii="Arial" w:hAnsi="Arial" w:cs="Arial"/>
            <w:sz w:val="20"/>
          </w:rPr>
          <w:t>gyedi szerződéses feltétel</w:t>
        </w:r>
        <w:r w:rsidR="00BC17DF" w:rsidRPr="001245AC">
          <w:rPr>
            <w:rFonts w:ascii="Arial" w:hAnsi="Arial" w:cs="Arial"/>
            <w:sz w:val="20"/>
          </w:rPr>
          <w:t>t</w:t>
        </w:r>
        <w:r w:rsidR="00ED7ED7" w:rsidRPr="001245AC">
          <w:rPr>
            <w:rFonts w:ascii="Arial" w:hAnsi="Arial" w:cs="Arial"/>
            <w:sz w:val="20"/>
          </w:rPr>
          <w:t xml:space="preserve"> </w:t>
        </w:r>
        <w:r w:rsidR="00FE41E1" w:rsidRPr="001245AC">
          <w:rPr>
            <w:rFonts w:ascii="Arial" w:hAnsi="Arial" w:cs="Arial"/>
            <w:sz w:val="20"/>
          </w:rPr>
          <w:t xml:space="preserve">csak </w:t>
        </w:r>
        <w:r w:rsidR="00ED7ED7" w:rsidRPr="001245AC">
          <w:rPr>
            <w:rFonts w:ascii="Arial" w:hAnsi="Arial" w:cs="Arial"/>
            <w:sz w:val="20"/>
          </w:rPr>
          <w:t>indokolt esetben, megkülönböztetés mentesen</w:t>
        </w:r>
        <w:r w:rsidR="009200D8" w:rsidRPr="001245AC">
          <w:rPr>
            <w:rFonts w:ascii="Arial" w:hAnsi="Arial" w:cs="Arial"/>
            <w:sz w:val="20"/>
          </w:rPr>
          <w:t xml:space="preserve"> biztosít,</w:t>
        </w:r>
        <w:r w:rsidR="001A1E57" w:rsidRPr="001245AC">
          <w:rPr>
            <w:rFonts w:ascii="Arial" w:hAnsi="Arial" w:cs="Arial"/>
            <w:sz w:val="20"/>
          </w:rPr>
          <w:t xml:space="preserve"> </w:t>
        </w:r>
        <w:r w:rsidR="00FC347D" w:rsidRPr="001245AC">
          <w:rPr>
            <w:rFonts w:ascii="Arial" w:hAnsi="Arial" w:cs="Arial"/>
            <w:sz w:val="20"/>
          </w:rPr>
          <w:t xml:space="preserve">minden, </w:t>
        </w:r>
        <w:r w:rsidR="001A1E57" w:rsidRPr="001245AC">
          <w:rPr>
            <w:rFonts w:ascii="Arial" w:hAnsi="Arial" w:cs="Arial"/>
            <w:sz w:val="20"/>
          </w:rPr>
          <w:t>a feltételt</w:t>
        </w:r>
        <w:r w:rsidR="00FC347D" w:rsidRPr="001245AC">
          <w:rPr>
            <w:rFonts w:ascii="Arial" w:hAnsi="Arial" w:cs="Arial"/>
            <w:sz w:val="20"/>
          </w:rPr>
          <w:t xml:space="preserve"> teljesítő </w:t>
        </w:r>
        <w:r w:rsidR="006601BC" w:rsidRPr="001245AC">
          <w:rPr>
            <w:rFonts w:ascii="Arial" w:hAnsi="Arial" w:cs="Arial"/>
            <w:sz w:val="20"/>
          </w:rPr>
          <w:t>felhasználó</w:t>
        </w:r>
        <w:r w:rsidR="00FC347D" w:rsidRPr="001245AC">
          <w:rPr>
            <w:rFonts w:ascii="Arial" w:hAnsi="Arial" w:cs="Arial"/>
            <w:sz w:val="20"/>
          </w:rPr>
          <w:t xml:space="preserve"> részére </w:t>
        </w:r>
        <w:r w:rsidR="009200D8" w:rsidRPr="001245AC">
          <w:rPr>
            <w:rFonts w:ascii="Arial" w:hAnsi="Arial" w:cs="Arial"/>
            <w:sz w:val="20"/>
          </w:rPr>
          <w:t>elérhető módon</w:t>
        </w:r>
        <w:r w:rsidR="0024200C" w:rsidRPr="001245AC">
          <w:rPr>
            <w:rFonts w:ascii="Arial" w:hAnsi="Arial" w:cs="Arial"/>
            <w:sz w:val="20"/>
          </w:rPr>
          <w:t>. Egyedi feltétel alkalmazása esetén</w:t>
        </w:r>
        <w:r w:rsidR="00181372" w:rsidRPr="001245AC">
          <w:rPr>
            <w:rFonts w:ascii="Arial" w:hAnsi="Arial" w:cs="Arial"/>
            <w:sz w:val="20"/>
          </w:rPr>
          <w:t xml:space="preserve"> az MVM Next</w:t>
        </w:r>
        <w:r w:rsidR="008B6475" w:rsidRPr="001245AC">
          <w:rPr>
            <w:rFonts w:ascii="Arial" w:hAnsi="Arial" w:cs="Arial"/>
            <w:sz w:val="20"/>
          </w:rPr>
          <w:t xml:space="preserve"> az egyedi feltételt </w:t>
        </w:r>
        <w:r w:rsidR="009F6553" w:rsidRPr="001245AC">
          <w:rPr>
            <w:rFonts w:ascii="Arial" w:hAnsi="Arial" w:cs="Arial"/>
            <w:sz w:val="20"/>
          </w:rPr>
          <w:t>a honlapján közzéteszi.</w:t>
        </w:r>
        <w:r w:rsidR="00F252EE" w:rsidRPr="001245AC">
          <w:rPr>
            <w:rFonts w:ascii="Arial" w:hAnsi="Arial" w:cs="Arial"/>
            <w:sz w:val="20"/>
          </w:rPr>
          <w:t xml:space="preserve"> Ebben az esetben az egyedi fe</w:t>
        </w:r>
        <w:r w:rsidR="003B29B2" w:rsidRPr="001245AC">
          <w:rPr>
            <w:rFonts w:ascii="Arial" w:hAnsi="Arial" w:cs="Arial"/>
            <w:sz w:val="20"/>
          </w:rPr>
          <w:t>l</w:t>
        </w:r>
        <w:r w:rsidR="00F252EE" w:rsidRPr="001245AC">
          <w:rPr>
            <w:rFonts w:ascii="Arial" w:hAnsi="Arial" w:cs="Arial"/>
            <w:sz w:val="20"/>
          </w:rPr>
          <w:t xml:space="preserve">tétel eltérő szabályozása az irányadó a felek jogviszonyára az Üzletszabályzatban foglaltakkal szemben. </w:t>
        </w:r>
      </w:ins>
      <w:r w:rsidRPr="001245AC">
        <w:rPr>
          <w:rFonts w:ascii="Arial" w:hAnsi="Arial" w:cs="Arial"/>
          <w:sz w:val="20"/>
        </w:rPr>
        <w:t xml:space="preserve"> </w:t>
      </w:r>
    </w:p>
    <w:p w14:paraId="04D0B542" w14:textId="00ABEFDD" w:rsidR="009662B5" w:rsidRPr="001245AC" w:rsidRDefault="00395D01" w:rsidP="227BA5D6">
      <w:pPr>
        <w:pStyle w:val="Cmsor2"/>
        <w:rPr>
          <w:sz w:val="20"/>
        </w:rPr>
      </w:pPr>
      <w:bookmarkStart w:id="63" w:name="_Toc175240217"/>
      <w:bookmarkStart w:id="64" w:name="_Toc237436355"/>
      <w:r w:rsidRPr="001245AC">
        <w:rPr>
          <w:sz w:val="20"/>
        </w:rPr>
        <w:t>Az Üzletszabályzatban hivatkozott jogszabályok</w:t>
      </w:r>
      <w:r w:rsidR="00053075" w:rsidRPr="001245AC">
        <w:rPr>
          <w:sz w:val="20"/>
        </w:rPr>
        <w:t>, jogszabályi helyek</w:t>
      </w:r>
      <w:r w:rsidRPr="001245AC">
        <w:rPr>
          <w:sz w:val="20"/>
        </w:rPr>
        <w:t xml:space="preserve"> rövidítései</w:t>
      </w:r>
      <w:bookmarkEnd w:id="60"/>
      <w:bookmarkEnd w:id="63"/>
      <w:bookmarkEnd w:id="64"/>
    </w:p>
    <w:p w14:paraId="55C648CB" w14:textId="02E0D91A" w:rsidR="00395D01" w:rsidRPr="001245AC" w:rsidRDefault="00395D01"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V</w:t>
      </w:r>
      <w:r w:rsidR="52E31BF3" w:rsidRPr="001245AC">
        <w:rPr>
          <w:rFonts w:ascii="Arial" w:hAnsi="Arial" w:cs="Arial"/>
          <w:sz w:val="20"/>
        </w:rPr>
        <w:t>et.</w:t>
      </w:r>
      <w:r w:rsidRPr="001245AC">
        <w:rPr>
          <w:rFonts w:ascii="Arial" w:hAnsi="Arial" w:cs="Arial"/>
          <w:sz w:val="20"/>
        </w:rPr>
        <w:t>: a villamos energiáról szóló 2007. évi LXXXVI. törvény</w:t>
      </w:r>
    </w:p>
    <w:p w14:paraId="32E366D8" w14:textId="1304EBB4" w:rsidR="00395D01" w:rsidRPr="001245AC" w:rsidRDefault="00395D01"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Vhr</w:t>
      </w:r>
      <w:r w:rsidR="00724535" w:rsidRPr="001245AC">
        <w:rPr>
          <w:rFonts w:ascii="Arial" w:hAnsi="Arial" w:cs="Arial"/>
          <w:sz w:val="20"/>
        </w:rPr>
        <w:t>.</w:t>
      </w:r>
      <w:r w:rsidRPr="001245AC">
        <w:rPr>
          <w:rFonts w:ascii="Arial" w:hAnsi="Arial" w:cs="Arial"/>
          <w:sz w:val="20"/>
        </w:rPr>
        <w:t xml:space="preserve">: a villamos energiáról szóló 2007. LXXXVI. törvény egyes rendelkezéseinek végrehajtására kiadott </w:t>
      </w:r>
      <w:r w:rsidR="004615AD" w:rsidRPr="001245AC">
        <w:rPr>
          <w:rFonts w:ascii="Arial" w:hAnsi="Arial" w:cs="Arial"/>
          <w:sz w:val="20"/>
        </w:rPr>
        <w:t>273</w:t>
      </w:r>
      <w:r w:rsidRPr="001245AC">
        <w:rPr>
          <w:rFonts w:ascii="Arial" w:hAnsi="Arial" w:cs="Arial"/>
          <w:sz w:val="20"/>
        </w:rPr>
        <w:t xml:space="preserve">/2007. (X. </w:t>
      </w:r>
      <w:r w:rsidR="004615AD" w:rsidRPr="001245AC">
        <w:rPr>
          <w:rFonts w:ascii="Arial" w:hAnsi="Arial" w:cs="Arial"/>
          <w:sz w:val="20"/>
        </w:rPr>
        <w:t>19</w:t>
      </w:r>
      <w:r w:rsidR="005112D4" w:rsidRPr="001245AC">
        <w:rPr>
          <w:rFonts w:ascii="Arial" w:hAnsi="Arial" w:cs="Arial"/>
          <w:sz w:val="20"/>
        </w:rPr>
        <w:t>.</w:t>
      </w:r>
      <w:r w:rsidRPr="001245AC">
        <w:rPr>
          <w:rFonts w:ascii="Arial" w:hAnsi="Arial" w:cs="Arial"/>
          <w:sz w:val="20"/>
        </w:rPr>
        <w:t>) Korm. rendelet</w:t>
      </w:r>
    </w:p>
    <w:p w14:paraId="58ED30CD" w14:textId="51904F6E" w:rsidR="00395D01" w:rsidRPr="001245AC" w:rsidRDefault="00395D01"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ES</w:t>
      </w:r>
      <w:r w:rsidR="00F0232D" w:rsidRPr="001245AC">
        <w:rPr>
          <w:rFonts w:ascii="Arial" w:hAnsi="Arial" w:cs="Arial"/>
          <w:sz w:val="20"/>
        </w:rPr>
        <w:t>Z</w:t>
      </w:r>
      <w:r w:rsidR="007E3215" w:rsidRPr="001245AC">
        <w:rPr>
          <w:rFonts w:ascii="Arial" w:hAnsi="Arial" w:cs="Arial"/>
          <w:sz w:val="20"/>
        </w:rPr>
        <w:t>S</w:t>
      </w:r>
      <w:r w:rsidR="00F0232D" w:rsidRPr="001245AC">
        <w:rPr>
          <w:rFonts w:ascii="Arial" w:hAnsi="Arial" w:cs="Arial"/>
          <w:sz w:val="20"/>
        </w:rPr>
        <w:t>Z</w:t>
      </w:r>
      <w:r w:rsidR="007E3215" w:rsidRPr="001245AC">
        <w:rPr>
          <w:rFonts w:ascii="Arial" w:hAnsi="Arial" w:cs="Arial"/>
          <w:sz w:val="20"/>
        </w:rPr>
        <w:t xml:space="preserve">: a </w:t>
      </w:r>
      <w:r w:rsidR="00724535" w:rsidRPr="001245AC">
        <w:rPr>
          <w:rFonts w:ascii="Arial" w:hAnsi="Arial" w:cs="Arial"/>
          <w:sz w:val="20"/>
        </w:rPr>
        <w:t>Vhr.</w:t>
      </w:r>
      <w:r w:rsidR="007E3215" w:rsidRPr="001245AC">
        <w:rPr>
          <w:rFonts w:ascii="Arial" w:hAnsi="Arial" w:cs="Arial"/>
          <w:sz w:val="20"/>
        </w:rPr>
        <w:t xml:space="preserve"> 1. számú me</w:t>
      </w:r>
      <w:r w:rsidR="00B21719" w:rsidRPr="001245AC">
        <w:rPr>
          <w:rFonts w:ascii="Arial" w:hAnsi="Arial" w:cs="Arial"/>
          <w:sz w:val="20"/>
        </w:rPr>
        <w:t xml:space="preserve">llékleteként kiadott Egyetemes </w:t>
      </w:r>
      <w:r w:rsidR="00C62F35" w:rsidRPr="001245AC">
        <w:rPr>
          <w:rFonts w:ascii="Arial" w:hAnsi="Arial" w:cs="Arial"/>
          <w:sz w:val="20"/>
        </w:rPr>
        <w:t>S</w:t>
      </w:r>
      <w:r w:rsidR="00B21719" w:rsidRPr="001245AC">
        <w:rPr>
          <w:rFonts w:ascii="Arial" w:hAnsi="Arial" w:cs="Arial"/>
          <w:sz w:val="20"/>
        </w:rPr>
        <w:t>zolgáltat</w:t>
      </w:r>
      <w:r w:rsidR="004615AD" w:rsidRPr="001245AC">
        <w:rPr>
          <w:rFonts w:ascii="Arial" w:hAnsi="Arial" w:cs="Arial"/>
          <w:sz w:val="20"/>
        </w:rPr>
        <w:t>ás</w:t>
      </w:r>
      <w:r w:rsidR="00C62F35" w:rsidRPr="001245AC">
        <w:rPr>
          <w:rFonts w:ascii="Arial" w:hAnsi="Arial" w:cs="Arial"/>
          <w:sz w:val="20"/>
        </w:rPr>
        <w:t>i S</w:t>
      </w:r>
      <w:r w:rsidR="007E3215" w:rsidRPr="001245AC">
        <w:rPr>
          <w:rFonts w:ascii="Arial" w:hAnsi="Arial" w:cs="Arial"/>
          <w:sz w:val="20"/>
        </w:rPr>
        <w:t>zabályzat</w:t>
      </w:r>
    </w:p>
    <w:p w14:paraId="1E761B7D" w14:textId="28440F3F" w:rsidR="007E3215" w:rsidRPr="001245AC" w:rsidRDefault="007E3215"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 xml:space="preserve">VHSZ: a </w:t>
      </w:r>
      <w:r w:rsidR="00724535" w:rsidRPr="001245AC">
        <w:rPr>
          <w:rFonts w:ascii="Arial" w:hAnsi="Arial" w:cs="Arial"/>
          <w:sz w:val="20"/>
        </w:rPr>
        <w:t>Vhr.</w:t>
      </w:r>
      <w:r w:rsidRPr="001245AC">
        <w:rPr>
          <w:rFonts w:ascii="Arial" w:hAnsi="Arial" w:cs="Arial"/>
          <w:sz w:val="20"/>
        </w:rPr>
        <w:t xml:space="preserve"> 2. számú mellékleteként kiadott </w:t>
      </w:r>
      <w:r w:rsidR="00B21719" w:rsidRPr="001245AC">
        <w:rPr>
          <w:rFonts w:ascii="Arial" w:hAnsi="Arial" w:cs="Arial"/>
          <w:sz w:val="20"/>
        </w:rPr>
        <w:t>Villamos hálózati csatlakozási és hálózathasználati szabályzat</w:t>
      </w:r>
    </w:p>
    <w:p w14:paraId="34095D48" w14:textId="4A61228C" w:rsidR="00B21719" w:rsidRPr="001245AC" w:rsidRDefault="00B21719"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EÁR</w:t>
      </w:r>
      <w:r w:rsidR="00912199" w:rsidRPr="001245AC">
        <w:rPr>
          <w:rFonts w:ascii="Arial" w:hAnsi="Arial" w:cs="Arial"/>
          <w:sz w:val="20"/>
        </w:rPr>
        <w:t xml:space="preserve"> rendelet</w:t>
      </w:r>
      <w:r w:rsidRPr="001245AC">
        <w:rPr>
          <w:rFonts w:ascii="Arial" w:hAnsi="Arial" w:cs="Arial"/>
          <w:sz w:val="20"/>
        </w:rPr>
        <w:t xml:space="preserve">: </w:t>
      </w:r>
      <w:r w:rsidR="005112D4" w:rsidRPr="001245AC">
        <w:rPr>
          <w:rFonts w:ascii="Arial" w:hAnsi="Arial" w:cs="Arial"/>
          <w:sz w:val="20"/>
        </w:rPr>
        <w:t xml:space="preserve">a villamos energia egyetemes szolgáltatás </w:t>
      </w:r>
      <w:proofErr w:type="spellStart"/>
      <w:r w:rsidR="005112D4" w:rsidRPr="001245AC">
        <w:rPr>
          <w:rFonts w:ascii="Arial" w:hAnsi="Arial" w:cs="Arial"/>
          <w:sz w:val="20"/>
        </w:rPr>
        <w:t>árképzéséről</w:t>
      </w:r>
      <w:proofErr w:type="spellEnd"/>
      <w:r w:rsidR="00987012" w:rsidRPr="001245AC" w:rsidDel="00987012">
        <w:rPr>
          <w:rFonts w:ascii="Arial" w:hAnsi="Arial" w:cs="Arial"/>
          <w:sz w:val="20"/>
        </w:rPr>
        <w:t xml:space="preserve"> </w:t>
      </w:r>
      <w:r w:rsidR="00A4029B" w:rsidRPr="001245AC">
        <w:rPr>
          <w:rFonts w:ascii="Arial" w:hAnsi="Arial" w:cs="Arial"/>
          <w:sz w:val="20"/>
        </w:rPr>
        <w:t xml:space="preserve">szóló </w:t>
      </w:r>
      <w:r w:rsidR="00F20BCD" w:rsidRPr="001245AC">
        <w:rPr>
          <w:rFonts w:ascii="Arial" w:hAnsi="Arial" w:cs="Arial"/>
          <w:sz w:val="20"/>
        </w:rPr>
        <w:t xml:space="preserve">miniszteri rendelet (az </w:t>
      </w:r>
      <w:r w:rsidR="0030302E" w:rsidRPr="001245AC">
        <w:rPr>
          <w:rFonts w:ascii="Arial" w:hAnsi="Arial" w:cs="Arial"/>
          <w:sz w:val="20"/>
        </w:rPr>
        <w:t>Ü</w:t>
      </w:r>
      <w:r w:rsidR="00F20BCD" w:rsidRPr="001245AC">
        <w:rPr>
          <w:rFonts w:ascii="Arial" w:hAnsi="Arial" w:cs="Arial"/>
          <w:sz w:val="20"/>
        </w:rPr>
        <w:t xml:space="preserve">zletszabályzat hatálybalépésekor a </w:t>
      </w:r>
      <w:r w:rsidR="00BA7217" w:rsidRPr="001245AC">
        <w:rPr>
          <w:rFonts w:ascii="Arial" w:hAnsi="Arial" w:cs="Arial"/>
          <w:sz w:val="20"/>
        </w:rPr>
        <w:t>4</w:t>
      </w:r>
      <w:r w:rsidR="00A4029B" w:rsidRPr="001245AC">
        <w:rPr>
          <w:rFonts w:ascii="Arial" w:hAnsi="Arial" w:cs="Arial"/>
          <w:sz w:val="20"/>
        </w:rPr>
        <w:t>/</w:t>
      </w:r>
      <w:r w:rsidR="005112D4" w:rsidRPr="001245AC">
        <w:rPr>
          <w:rFonts w:ascii="Arial" w:hAnsi="Arial" w:cs="Arial"/>
          <w:sz w:val="20"/>
        </w:rPr>
        <w:t>2011</w:t>
      </w:r>
      <w:r w:rsidR="00A4029B" w:rsidRPr="001245AC">
        <w:rPr>
          <w:rFonts w:ascii="Arial" w:hAnsi="Arial" w:cs="Arial"/>
          <w:sz w:val="20"/>
        </w:rPr>
        <w:t>. (I. </w:t>
      </w:r>
      <w:r w:rsidR="00BA7217" w:rsidRPr="001245AC">
        <w:rPr>
          <w:rFonts w:ascii="Arial" w:hAnsi="Arial" w:cs="Arial"/>
          <w:sz w:val="20"/>
        </w:rPr>
        <w:t>31</w:t>
      </w:r>
      <w:r w:rsidR="00B94B27" w:rsidRPr="001245AC">
        <w:rPr>
          <w:rFonts w:ascii="Arial" w:hAnsi="Arial" w:cs="Arial"/>
          <w:sz w:val="20"/>
        </w:rPr>
        <w:t xml:space="preserve">.) </w:t>
      </w:r>
      <w:r w:rsidR="005112D4" w:rsidRPr="001245AC">
        <w:rPr>
          <w:rFonts w:ascii="Arial" w:hAnsi="Arial" w:cs="Arial"/>
          <w:sz w:val="20"/>
        </w:rPr>
        <w:t xml:space="preserve">NFM </w:t>
      </w:r>
      <w:r w:rsidRPr="001245AC">
        <w:rPr>
          <w:rFonts w:ascii="Arial" w:hAnsi="Arial" w:cs="Arial"/>
          <w:sz w:val="20"/>
        </w:rPr>
        <w:t>rendeletet</w:t>
      </w:r>
      <w:r w:rsidR="00F20BCD" w:rsidRPr="001245AC">
        <w:rPr>
          <w:rFonts w:ascii="Arial" w:hAnsi="Arial" w:cs="Arial"/>
          <w:sz w:val="20"/>
        </w:rPr>
        <w:t>)</w:t>
      </w:r>
    </w:p>
    <w:p w14:paraId="0B7723EA" w14:textId="5600FEA1" w:rsidR="00051C65" w:rsidRPr="001245AC" w:rsidRDefault="00051C65"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Különdíj</w:t>
      </w:r>
      <w:r w:rsidR="00EF72F9" w:rsidRPr="001245AC">
        <w:rPr>
          <w:rFonts w:ascii="Arial" w:hAnsi="Arial" w:cs="Arial"/>
          <w:sz w:val="20"/>
        </w:rPr>
        <w:t>-</w:t>
      </w:r>
      <w:r w:rsidRPr="001245AC">
        <w:rPr>
          <w:rFonts w:ascii="Arial" w:hAnsi="Arial" w:cs="Arial"/>
          <w:sz w:val="20"/>
        </w:rPr>
        <w:t>rendelet: a villamos energia egyetemes szolgáltató által külön díj ellenében végzett szolgáltatásokról (az Üzletszabályzat hatálybalépésekor a 72/2016. (XII. 29.) NFM rendeletet)</w:t>
      </w:r>
    </w:p>
    <w:p w14:paraId="664C68F2" w14:textId="1027F6B5" w:rsidR="00F20BCD" w:rsidRPr="001245AC" w:rsidRDefault="00F20BCD"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R</w:t>
      </w:r>
      <w:r w:rsidR="00912199" w:rsidRPr="001245AC">
        <w:rPr>
          <w:rFonts w:ascii="Arial" w:hAnsi="Arial" w:cs="Arial"/>
          <w:sz w:val="20"/>
        </w:rPr>
        <w:t>HD rendelet</w:t>
      </w:r>
      <w:r w:rsidRPr="001245AC">
        <w:rPr>
          <w:rFonts w:ascii="Arial" w:hAnsi="Arial" w:cs="Arial"/>
          <w:sz w:val="20"/>
        </w:rPr>
        <w:t xml:space="preserve">: a villamos energia rendszerhasználati díjak, csatlakozási díjak és külön díjak alkalmazási szabályairól szóló rendelet (az </w:t>
      </w:r>
      <w:r w:rsidR="0030302E" w:rsidRPr="001245AC">
        <w:rPr>
          <w:rFonts w:ascii="Arial" w:hAnsi="Arial" w:cs="Arial"/>
          <w:sz w:val="20"/>
        </w:rPr>
        <w:t>Ü</w:t>
      </w:r>
      <w:r w:rsidRPr="001245AC">
        <w:rPr>
          <w:rFonts w:ascii="Arial" w:hAnsi="Arial" w:cs="Arial"/>
          <w:sz w:val="20"/>
        </w:rPr>
        <w:t>zletszabályzat hatálybalépésekor a 10/20</w:t>
      </w:r>
      <w:r w:rsidR="00390EF3" w:rsidRPr="001245AC">
        <w:rPr>
          <w:rFonts w:ascii="Arial" w:hAnsi="Arial" w:cs="Arial"/>
          <w:sz w:val="20"/>
        </w:rPr>
        <w:t>24</w:t>
      </w:r>
      <w:r w:rsidRPr="001245AC">
        <w:rPr>
          <w:rFonts w:ascii="Arial" w:hAnsi="Arial" w:cs="Arial"/>
          <w:sz w:val="20"/>
        </w:rPr>
        <w:t>. (XI. 14.) MEKH rendelet)</w:t>
      </w:r>
    </w:p>
    <w:p w14:paraId="1C630B4B" w14:textId="0DAFE124" w:rsidR="00F20BCD" w:rsidRPr="001245AC" w:rsidRDefault="00F20BCD" w:rsidP="00BB1007">
      <w:pPr>
        <w:pStyle w:val="Szvegtrzs"/>
        <w:numPr>
          <w:ilvl w:val="0"/>
          <w:numId w:val="15"/>
        </w:numPr>
        <w:tabs>
          <w:tab w:val="clear" w:pos="1692"/>
        </w:tabs>
        <w:rPr>
          <w:rFonts w:ascii="Arial" w:hAnsi="Arial" w:cs="Arial"/>
          <w:sz w:val="20"/>
        </w:rPr>
      </w:pPr>
      <w:r w:rsidRPr="001245AC">
        <w:rPr>
          <w:rFonts w:ascii="Arial" w:hAnsi="Arial" w:cs="Arial"/>
          <w:sz w:val="20"/>
        </w:rPr>
        <w:t>R</w:t>
      </w:r>
      <w:r w:rsidR="00912199" w:rsidRPr="001245AC">
        <w:rPr>
          <w:rFonts w:ascii="Arial" w:hAnsi="Arial" w:cs="Arial"/>
          <w:sz w:val="20"/>
        </w:rPr>
        <w:t>HD határozat</w:t>
      </w:r>
      <w:r w:rsidRPr="001245AC">
        <w:rPr>
          <w:rFonts w:ascii="Arial" w:hAnsi="Arial" w:cs="Arial"/>
          <w:sz w:val="20"/>
        </w:rPr>
        <w:t xml:space="preserve">: </w:t>
      </w:r>
      <w:del w:id="65" w:author="MVM Next Energiakereskedelmi Zrt." w:date="2026-08-13T17:53:00Z" w16du:dateUtc="2026-08-13T15:53:00Z">
        <w:r w:rsidR="00C72BBE" w:rsidRPr="001245AC">
          <w:rPr>
            <w:rFonts w:ascii="Arial" w:hAnsi="Arial" w:cs="Arial"/>
            <w:sz w:val="20"/>
          </w:rPr>
          <w:delText>valamint a</w:delText>
        </w:r>
      </w:del>
      <w:ins w:id="66" w:author="MVM Next Energiakereskedelmi Zrt." w:date="2026-08-13T17:53:00Z" w16du:dateUtc="2026-08-13T15:53:00Z">
        <w:r w:rsidR="30C7FF9E" w:rsidRPr="001245AC">
          <w:rPr>
            <w:rFonts w:ascii="Arial" w:hAnsi="Arial" w:cs="Arial"/>
            <w:sz w:val="20"/>
          </w:rPr>
          <w:t>A 2026. január 1-jétől alkalmazandó</w:t>
        </w:r>
      </w:ins>
      <w:r w:rsidR="30C7FF9E" w:rsidRPr="001245AC">
        <w:rPr>
          <w:rFonts w:ascii="Arial" w:hAnsi="Arial" w:cs="Arial"/>
          <w:sz w:val="20"/>
        </w:rPr>
        <w:t xml:space="preserve"> villamos energia </w:t>
      </w:r>
      <w:del w:id="67" w:author="MVM Next Energiakereskedelmi Zrt." w:date="2026-08-13T17:53:00Z" w16du:dateUtc="2026-08-13T15:53:00Z">
        <w:r w:rsidR="00C72BBE" w:rsidRPr="001245AC">
          <w:rPr>
            <w:rFonts w:ascii="Arial" w:hAnsi="Arial" w:cs="Arial"/>
            <w:sz w:val="20"/>
          </w:rPr>
          <w:delText>elosztó által</w:delText>
        </w:r>
      </w:del>
      <w:ins w:id="68" w:author="MVM Next Energiakereskedelmi Zrt." w:date="2026-08-13T17:53:00Z" w16du:dateUtc="2026-08-13T15:53:00Z">
        <w:r w:rsidR="30C7FF9E" w:rsidRPr="001245AC">
          <w:rPr>
            <w:rFonts w:ascii="Arial" w:hAnsi="Arial" w:cs="Arial"/>
            <w:sz w:val="20"/>
          </w:rPr>
          <w:t>rendszerhasználati díjak és</w:t>
        </w:r>
      </w:ins>
      <w:r w:rsidR="30C7FF9E" w:rsidRPr="001245AC">
        <w:rPr>
          <w:rFonts w:ascii="Arial" w:hAnsi="Arial" w:cs="Arial"/>
          <w:sz w:val="20"/>
        </w:rPr>
        <w:t xml:space="preserve"> külön </w:t>
      </w:r>
      <w:del w:id="69" w:author="MVM Next Energiakereskedelmi Zrt." w:date="2026-08-13T17:53:00Z" w16du:dateUtc="2026-08-13T15:53:00Z">
        <w:r w:rsidRPr="001245AC">
          <w:rPr>
            <w:rFonts w:ascii="Arial" w:hAnsi="Arial" w:cs="Arial"/>
            <w:sz w:val="20"/>
          </w:rPr>
          <w:delText>díj</w:delText>
        </w:r>
        <w:r w:rsidR="00C72BBE" w:rsidRPr="001245AC">
          <w:rPr>
            <w:rFonts w:ascii="Arial" w:hAnsi="Arial" w:cs="Arial"/>
            <w:sz w:val="20"/>
          </w:rPr>
          <w:delText xml:space="preserve"> ellenében végezhető </w:delText>
        </w:r>
        <w:r w:rsidR="00C72BBE" w:rsidRPr="001245AC">
          <w:rPr>
            <w:rFonts w:ascii="Arial" w:hAnsi="Arial" w:cs="Arial"/>
            <w:sz w:val="20"/>
          </w:rPr>
          <w:lastRenderedPageBreak/>
          <w:delText>szolgáltatások díjainak megállapításáról</w:delText>
        </w:r>
        <w:r w:rsidRPr="001245AC">
          <w:rPr>
            <w:rFonts w:ascii="Arial" w:hAnsi="Arial" w:cs="Arial"/>
            <w:sz w:val="20"/>
          </w:rPr>
          <w:delText xml:space="preserve"> szóló </w:delText>
        </w:r>
        <w:r w:rsidR="00912199" w:rsidRPr="001245AC">
          <w:rPr>
            <w:rFonts w:ascii="Arial" w:hAnsi="Arial" w:cs="Arial"/>
            <w:sz w:val="20"/>
          </w:rPr>
          <w:delText>t</w:delText>
        </w:r>
      </w:del>
      <w:ins w:id="70" w:author="MVM Next Energiakereskedelmi Zrt." w:date="2026-08-13T17:53:00Z" w16du:dateUtc="2026-08-13T15:53:00Z">
        <w:r w:rsidR="30C7FF9E" w:rsidRPr="001245AC">
          <w:rPr>
            <w:rFonts w:ascii="Arial" w:hAnsi="Arial" w:cs="Arial"/>
            <w:sz w:val="20"/>
          </w:rPr>
          <w:t xml:space="preserve">díjak </w:t>
        </w:r>
        <w:proofErr w:type="gramStart"/>
        <w:r w:rsidR="30C7FF9E" w:rsidRPr="001245AC">
          <w:rPr>
            <w:rFonts w:ascii="Arial" w:hAnsi="Arial" w:cs="Arial"/>
            <w:sz w:val="20"/>
          </w:rPr>
          <w:t xml:space="preserve">megállapítása </w:t>
        </w:r>
      </w:ins>
      <w:r w:rsidR="30C7FF9E" w:rsidRPr="001245AC">
        <w:rPr>
          <w:rFonts w:ascii="Arial" w:hAnsi="Arial" w:cs="Arial"/>
          <w:sz w:val="20"/>
        </w:rPr>
        <w:t xml:space="preserve"> </w:t>
      </w:r>
      <w:r w:rsidRPr="001245AC">
        <w:rPr>
          <w:rFonts w:ascii="Arial" w:hAnsi="Arial" w:cs="Arial"/>
          <w:sz w:val="20"/>
        </w:rPr>
        <w:t>(</w:t>
      </w:r>
      <w:proofErr w:type="gramEnd"/>
      <w:r w:rsidRPr="001245AC">
        <w:rPr>
          <w:rFonts w:ascii="Arial" w:hAnsi="Arial" w:cs="Arial"/>
          <w:sz w:val="20"/>
        </w:rPr>
        <w:t xml:space="preserve">az </w:t>
      </w:r>
      <w:r w:rsidR="76DFF7F3" w:rsidRPr="001245AC">
        <w:rPr>
          <w:rFonts w:ascii="Arial" w:hAnsi="Arial" w:cs="Arial"/>
          <w:sz w:val="20"/>
        </w:rPr>
        <w:t>Ü</w:t>
      </w:r>
      <w:r w:rsidRPr="001245AC">
        <w:rPr>
          <w:rFonts w:ascii="Arial" w:hAnsi="Arial" w:cs="Arial"/>
          <w:sz w:val="20"/>
        </w:rPr>
        <w:t xml:space="preserve">zletszabályzat hatálybalépésekor </w:t>
      </w:r>
      <w:r w:rsidR="00C72BBE" w:rsidRPr="001245AC">
        <w:rPr>
          <w:rFonts w:ascii="Arial" w:hAnsi="Arial" w:cs="Arial"/>
          <w:sz w:val="20"/>
        </w:rPr>
        <w:t>a H</w:t>
      </w:r>
      <w:r w:rsidR="00616200" w:rsidRPr="001245AC">
        <w:rPr>
          <w:rFonts w:ascii="Arial" w:hAnsi="Arial" w:cs="Arial"/>
          <w:sz w:val="20"/>
        </w:rPr>
        <w:t> </w:t>
      </w:r>
      <w:ins w:id="71" w:author="MVM Next Energiakereskedelmi Zrt." w:date="2026-08-13T17:53:00Z" w16du:dateUtc="2026-08-13T15:53:00Z">
        <w:r w:rsidR="00745C66" w:rsidRPr="001245AC">
          <w:rPr>
            <w:rFonts w:ascii="Arial" w:hAnsi="Arial" w:cs="Arial"/>
            <w:sz w:val="20"/>
          </w:rPr>
          <w:t>2995/2025</w:t>
        </w:r>
        <w:r w:rsidR="003C6DE7" w:rsidRPr="001245AC">
          <w:rPr>
            <w:rFonts w:ascii="Arial" w:hAnsi="Arial" w:cs="Arial"/>
            <w:sz w:val="20"/>
          </w:rPr>
          <w:t xml:space="preserve"> </w:t>
        </w:r>
      </w:ins>
      <w:r w:rsidR="00616200" w:rsidRPr="001245AC">
        <w:rPr>
          <w:rFonts w:ascii="Arial" w:hAnsi="Arial" w:cs="Arial"/>
          <w:sz w:val="20"/>
        </w:rPr>
        <w:t xml:space="preserve">számú </w:t>
      </w:r>
      <w:r w:rsidR="00C72BBE" w:rsidRPr="001245AC">
        <w:rPr>
          <w:rFonts w:ascii="Arial" w:hAnsi="Arial" w:cs="Arial"/>
          <w:sz w:val="20"/>
        </w:rPr>
        <w:t>MEKH határozat</w:t>
      </w:r>
      <w:r w:rsidRPr="001245AC">
        <w:rPr>
          <w:rFonts w:ascii="Arial" w:hAnsi="Arial" w:cs="Arial"/>
          <w:sz w:val="20"/>
        </w:rPr>
        <w:t>)</w:t>
      </w:r>
    </w:p>
    <w:p w14:paraId="1EB50DFF" w14:textId="77777777" w:rsidR="003B4DBC" w:rsidRPr="001245AC" w:rsidRDefault="003B4DBC" w:rsidP="00BB1007">
      <w:pPr>
        <w:pStyle w:val="Szvegtrzs"/>
        <w:numPr>
          <w:ilvl w:val="0"/>
          <w:numId w:val="15"/>
        </w:numPr>
        <w:tabs>
          <w:tab w:val="clear" w:pos="1692"/>
        </w:tabs>
        <w:ind w:left="1276"/>
        <w:rPr>
          <w:rFonts w:ascii="Arial" w:hAnsi="Arial" w:cs="Arial"/>
          <w:sz w:val="20"/>
        </w:rPr>
      </w:pPr>
      <w:proofErr w:type="spellStart"/>
      <w:r w:rsidRPr="001245AC">
        <w:rPr>
          <w:rFonts w:ascii="Arial" w:hAnsi="Arial" w:cs="Arial"/>
          <w:sz w:val="20"/>
        </w:rPr>
        <w:t>Fgytv</w:t>
      </w:r>
      <w:proofErr w:type="spellEnd"/>
      <w:r w:rsidRPr="001245AC">
        <w:rPr>
          <w:rFonts w:ascii="Arial" w:hAnsi="Arial" w:cs="Arial"/>
          <w:sz w:val="20"/>
        </w:rPr>
        <w:t>.: a fogyasztóvédelemről szóló 1997. évi CLV. törvény</w:t>
      </w:r>
    </w:p>
    <w:p w14:paraId="22E6A9A2" w14:textId="77777777" w:rsidR="0087654B" w:rsidRPr="001245AC" w:rsidRDefault="0087654B"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Ptk.: a Polgári Törvénykönyvről szóló 2013. évi V. törvény</w:t>
      </w:r>
    </w:p>
    <w:p w14:paraId="46AD28BF" w14:textId="190040B0" w:rsidR="2553CD50" w:rsidRPr="001245AC" w:rsidRDefault="00743CC8" w:rsidP="00BB1007">
      <w:pPr>
        <w:pStyle w:val="Szvegtrzs"/>
        <w:numPr>
          <w:ilvl w:val="0"/>
          <w:numId w:val="15"/>
        </w:numPr>
        <w:tabs>
          <w:tab w:val="clear" w:pos="1692"/>
        </w:tabs>
        <w:ind w:left="1276"/>
        <w:rPr>
          <w:rFonts w:ascii="Arial" w:hAnsi="Arial" w:cs="Arial"/>
          <w:sz w:val="20"/>
        </w:rPr>
      </w:pPr>
      <w:r w:rsidRPr="001245AC">
        <w:rPr>
          <w:rFonts w:ascii="Arial" w:hAnsi="Arial" w:cs="Arial"/>
          <w:sz w:val="20"/>
        </w:rPr>
        <w:t xml:space="preserve">DÁP tv.: a digitális államról és a digitális szolgáltatások nyújtásának egyes szabályairól szóló 2023. évi CIII. </w:t>
      </w:r>
      <w:r w:rsidR="2ABC4121" w:rsidRPr="001245AC">
        <w:rPr>
          <w:rFonts w:ascii="Arial" w:hAnsi="Arial" w:cs="Arial"/>
          <w:sz w:val="20"/>
        </w:rPr>
        <w:t>T</w:t>
      </w:r>
      <w:r w:rsidR="6952361D" w:rsidRPr="001245AC">
        <w:rPr>
          <w:rFonts w:ascii="Arial" w:hAnsi="Arial" w:cs="Arial"/>
          <w:sz w:val="20"/>
        </w:rPr>
        <w:t>örvény</w:t>
      </w:r>
    </w:p>
    <w:p w14:paraId="570EAAE9" w14:textId="2EE24E22" w:rsidR="001A4932" w:rsidRPr="001245AC" w:rsidRDefault="001A4932" w:rsidP="227BA5D6">
      <w:pPr>
        <w:pStyle w:val="Cmsor2"/>
        <w:rPr>
          <w:sz w:val="20"/>
        </w:rPr>
      </w:pPr>
      <w:bookmarkStart w:id="72" w:name="_Toc472499046"/>
      <w:bookmarkStart w:id="73" w:name="_Toc472499047"/>
      <w:bookmarkStart w:id="74" w:name="_Toc472499048"/>
      <w:bookmarkStart w:id="75" w:name="_Toc175240218"/>
      <w:bookmarkStart w:id="76" w:name="_Toc237436356"/>
      <w:bookmarkStart w:id="77" w:name="_Toc257968243"/>
      <w:bookmarkEnd w:id="72"/>
      <w:bookmarkEnd w:id="73"/>
      <w:bookmarkEnd w:id="74"/>
      <w:r w:rsidRPr="001245AC">
        <w:rPr>
          <w:sz w:val="20"/>
        </w:rPr>
        <w:t>Üzletszabályzatban használt fogalmak meghatározása</w:t>
      </w:r>
      <w:bookmarkEnd w:id="75"/>
      <w:bookmarkEnd w:id="76"/>
    </w:p>
    <w:p w14:paraId="3ADC2905" w14:textId="4CF0D54D" w:rsidR="00311B41" w:rsidRPr="001245AC" w:rsidRDefault="00311B41" w:rsidP="227BA5D6">
      <w:pPr>
        <w:pStyle w:val="Szvegtrzs"/>
        <w:rPr>
          <w:rFonts w:ascii="Arial" w:hAnsi="Arial" w:cs="Arial"/>
          <w:sz w:val="20"/>
        </w:rPr>
      </w:pPr>
      <w:r w:rsidRPr="001245AC">
        <w:rPr>
          <w:rFonts w:ascii="Arial" w:hAnsi="Arial" w:cs="Arial"/>
          <w:sz w:val="20"/>
        </w:rPr>
        <w:t>A</w:t>
      </w:r>
      <w:r w:rsidR="00053075" w:rsidRPr="001245AC">
        <w:rPr>
          <w:rFonts w:ascii="Arial" w:hAnsi="Arial" w:cs="Arial"/>
          <w:sz w:val="20"/>
        </w:rPr>
        <w:t>z</w:t>
      </w:r>
      <w:r w:rsidRPr="001245AC">
        <w:rPr>
          <w:rFonts w:ascii="Arial" w:hAnsi="Arial" w:cs="Arial"/>
          <w:sz w:val="20"/>
        </w:rPr>
        <w:t xml:space="preserve"> Üzletszabályzat alkalmazása tekintetében: </w:t>
      </w:r>
    </w:p>
    <w:p w14:paraId="22BBB8E5" w14:textId="23D39F0B" w:rsidR="73374034" w:rsidRPr="001245AC" w:rsidRDefault="73374034" w:rsidP="00906806">
      <w:pPr>
        <w:spacing w:before="0" w:after="0"/>
        <w:ind w:left="624"/>
        <w:rPr>
          <w:rFonts w:ascii="Arial" w:hAnsi="Arial" w:cs="Arial"/>
          <w:sz w:val="20"/>
        </w:rPr>
      </w:pPr>
    </w:p>
    <w:p w14:paraId="50B4CD00" w14:textId="54CE280B" w:rsidR="00CF036D" w:rsidRPr="001245AC" w:rsidRDefault="00CF036D" w:rsidP="00BB1007">
      <w:pPr>
        <w:pStyle w:val="StlusCmsor3Garamond"/>
        <w:numPr>
          <w:ilvl w:val="0"/>
          <w:numId w:val="56"/>
        </w:numPr>
        <w:tabs>
          <w:tab w:val="clear" w:pos="50"/>
        </w:tabs>
        <w:ind w:left="993"/>
        <w:rPr>
          <w:rFonts w:ascii="Arial" w:hAnsi="Arial" w:cs="Arial"/>
          <w:b/>
          <w:bCs/>
          <w:sz w:val="20"/>
        </w:rPr>
      </w:pPr>
      <w:r w:rsidRPr="001245AC">
        <w:rPr>
          <w:rFonts w:ascii="Arial" w:hAnsi="Arial" w:cs="Arial"/>
          <w:b/>
          <w:bCs/>
          <w:sz w:val="20"/>
        </w:rPr>
        <w:t>Általános Szerződési Feltétel(</w:t>
      </w:r>
      <w:proofErr w:type="spellStart"/>
      <w:r w:rsidRPr="001245AC">
        <w:rPr>
          <w:rFonts w:ascii="Arial" w:hAnsi="Arial" w:cs="Arial"/>
          <w:b/>
          <w:bCs/>
          <w:sz w:val="20"/>
        </w:rPr>
        <w:t>ek</w:t>
      </w:r>
      <w:proofErr w:type="spellEnd"/>
      <w:r w:rsidRPr="001245AC">
        <w:rPr>
          <w:rFonts w:ascii="Arial" w:hAnsi="Arial" w:cs="Arial"/>
          <w:b/>
          <w:bCs/>
          <w:sz w:val="20"/>
        </w:rPr>
        <w:t>) (ÁSZF)</w:t>
      </w:r>
    </w:p>
    <w:p w14:paraId="723EFEF9" w14:textId="563C738C" w:rsidR="00CF036D" w:rsidRPr="001245AC" w:rsidRDefault="00CF036D" w:rsidP="227BA5D6">
      <w:pPr>
        <w:pStyle w:val="Szvegtrzs"/>
        <w:rPr>
          <w:rFonts w:ascii="Arial" w:hAnsi="Arial" w:cs="Arial"/>
          <w:sz w:val="20"/>
        </w:rPr>
      </w:pPr>
      <w:r w:rsidRPr="001245AC">
        <w:rPr>
          <w:rFonts w:ascii="Arial" w:hAnsi="Arial" w:cs="Arial"/>
          <w:sz w:val="20"/>
        </w:rPr>
        <w:t xml:space="preserve">Általános szerződési feltételnek minősül az a szerződési feltétel, amelyet az </w:t>
      </w:r>
      <w:r w:rsidR="00840619" w:rsidRPr="001245AC">
        <w:rPr>
          <w:rFonts w:ascii="Arial" w:hAnsi="Arial" w:cs="Arial"/>
          <w:sz w:val="20"/>
        </w:rPr>
        <w:t xml:space="preserve">MVM Next </w:t>
      </w:r>
      <w:r w:rsidRPr="001245AC">
        <w:rPr>
          <w:rFonts w:ascii="Arial" w:hAnsi="Arial" w:cs="Arial"/>
          <w:sz w:val="20"/>
        </w:rPr>
        <w:t>több szerződés megkötése céljából egyoldalúan, a felhasználó közreműködése nélkül előre meghatározott, és amelyet a felek egyedileg nem tárgyaltak meg [Ptk. 6:77. § (1)].</w:t>
      </w:r>
    </w:p>
    <w:p w14:paraId="3F418EDA" w14:textId="66B57DC9" w:rsidR="008059E2" w:rsidRPr="001245AC" w:rsidRDefault="5BDB4556" w:rsidP="00BB1007">
      <w:pPr>
        <w:pStyle w:val="StlusCmsor3Garamond"/>
        <w:numPr>
          <w:ilvl w:val="0"/>
          <w:numId w:val="56"/>
        </w:numPr>
        <w:tabs>
          <w:tab w:val="clear" w:pos="50"/>
        </w:tabs>
        <w:ind w:left="993"/>
        <w:rPr>
          <w:rFonts w:ascii="Arial" w:hAnsi="Arial" w:cs="Arial"/>
          <w:b/>
          <w:bCs/>
          <w:sz w:val="20"/>
        </w:rPr>
      </w:pPr>
      <w:r w:rsidRPr="001245AC">
        <w:rPr>
          <w:rFonts w:ascii="Arial" w:hAnsi="Arial" w:cs="Arial"/>
          <w:b/>
          <w:bCs/>
          <w:sz w:val="20"/>
        </w:rPr>
        <w:t>Adatcsere</w:t>
      </w:r>
    </w:p>
    <w:p w14:paraId="26DD5E80" w14:textId="636E719E" w:rsidR="5BDB4556" w:rsidRPr="001245AC" w:rsidRDefault="44CF905B" w:rsidP="227BA5D6">
      <w:pPr>
        <w:pStyle w:val="StlusCmsor3Garamond"/>
        <w:numPr>
          <w:ilvl w:val="2"/>
          <w:numId w:val="0"/>
        </w:numPr>
        <w:tabs>
          <w:tab w:val="clear" w:pos="50"/>
        </w:tabs>
        <w:ind w:left="709"/>
        <w:rPr>
          <w:rFonts w:ascii="Arial" w:hAnsi="Arial" w:cs="Arial"/>
          <w:sz w:val="20"/>
        </w:rPr>
      </w:pPr>
      <w:r w:rsidRPr="001245AC">
        <w:rPr>
          <w:rFonts w:ascii="Arial" w:hAnsi="Arial" w:cs="Arial"/>
          <w:sz w:val="20"/>
        </w:rPr>
        <w:t xml:space="preserve"> </w:t>
      </w:r>
      <w:r w:rsidR="76821D97" w:rsidRPr="001245AC">
        <w:rPr>
          <w:rFonts w:ascii="Arial" w:hAnsi="Arial" w:cs="Arial"/>
          <w:sz w:val="20"/>
        </w:rPr>
        <w:t xml:space="preserve"> </w:t>
      </w:r>
      <w:r w:rsidR="009C7149" w:rsidRPr="001245AC">
        <w:rPr>
          <w:rFonts w:ascii="Arial" w:hAnsi="Arial" w:cs="Arial"/>
          <w:sz w:val="20"/>
        </w:rPr>
        <w:t>E</w:t>
      </w:r>
      <w:r w:rsidR="76821D97" w:rsidRPr="001245AC">
        <w:rPr>
          <w:rFonts w:ascii="Arial" w:hAnsi="Arial" w:cs="Arial"/>
          <w:sz w:val="20"/>
        </w:rPr>
        <w:t>losztó hálózati engedélyes és villamosenergia-kereskedő közötti, engedélyköteles tevékenységük végrehajtása céljából történő adatszolgáltatás. (Vet.</w:t>
      </w:r>
      <w:r w:rsidR="57F0DF19" w:rsidRPr="001245AC">
        <w:rPr>
          <w:rFonts w:ascii="Arial" w:hAnsi="Arial" w:cs="Arial"/>
          <w:sz w:val="20"/>
        </w:rPr>
        <w:t>3.§ 7d.</w:t>
      </w:r>
      <w:r w:rsidR="76821D97" w:rsidRPr="001245AC">
        <w:rPr>
          <w:rFonts w:ascii="Arial" w:hAnsi="Arial" w:cs="Arial"/>
          <w:sz w:val="20"/>
        </w:rPr>
        <w:t>)</w:t>
      </w:r>
    </w:p>
    <w:p w14:paraId="4A915149" w14:textId="05936C65" w:rsidR="008059E2" w:rsidRPr="001245AC" w:rsidRDefault="5BDB4556" w:rsidP="00BB1007">
      <w:pPr>
        <w:pStyle w:val="StlusCmsor3Garamond"/>
        <w:numPr>
          <w:ilvl w:val="0"/>
          <w:numId w:val="56"/>
        </w:numPr>
        <w:tabs>
          <w:tab w:val="clear" w:pos="50"/>
        </w:tabs>
        <w:ind w:left="993"/>
        <w:rPr>
          <w:rFonts w:ascii="Arial" w:hAnsi="Arial" w:cs="Arial"/>
          <w:b/>
          <w:bCs/>
          <w:sz w:val="20"/>
        </w:rPr>
      </w:pPr>
      <w:r w:rsidRPr="001245AC">
        <w:rPr>
          <w:rFonts w:ascii="Arial" w:hAnsi="Arial" w:cs="Arial"/>
          <w:b/>
          <w:bCs/>
          <w:sz w:val="20"/>
        </w:rPr>
        <w:t>Adatcsere Szabályzat</w:t>
      </w:r>
    </w:p>
    <w:p w14:paraId="014F9FE3" w14:textId="77777777" w:rsidR="009C7149" w:rsidRPr="001245AC" w:rsidRDefault="5BDB4556" w:rsidP="227BA5D6">
      <w:pPr>
        <w:pStyle w:val="StlusCmsor3Garamond"/>
        <w:numPr>
          <w:ilvl w:val="2"/>
          <w:numId w:val="0"/>
        </w:numPr>
        <w:tabs>
          <w:tab w:val="clear" w:pos="50"/>
        </w:tabs>
        <w:ind w:left="633"/>
        <w:rPr>
          <w:rFonts w:ascii="Arial" w:hAnsi="Arial" w:cs="Arial"/>
          <w:sz w:val="20"/>
        </w:rPr>
      </w:pPr>
      <w:r w:rsidRPr="001245AC">
        <w:rPr>
          <w:rFonts w:ascii="Arial" w:hAnsi="Arial" w:cs="Arial"/>
          <w:sz w:val="20"/>
        </w:rPr>
        <w:t xml:space="preserve"> </w:t>
      </w:r>
      <w:r w:rsidR="004959E9" w:rsidRPr="001245AC">
        <w:rPr>
          <w:rFonts w:ascii="Arial" w:hAnsi="Arial" w:cs="Arial"/>
          <w:sz w:val="20"/>
        </w:rPr>
        <w:t>A</w:t>
      </w:r>
      <w:r w:rsidRPr="001245AC">
        <w:rPr>
          <w:rFonts w:ascii="Arial" w:hAnsi="Arial" w:cs="Arial"/>
          <w:sz w:val="20"/>
        </w:rPr>
        <w:t xml:space="preserve">z adatcsere működésére, folyamataira vonatkozó, a Hivatal által jóváhagyott szabályzat. </w:t>
      </w:r>
    </w:p>
    <w:p w14:paraId="686D517D" w14:textId="74A69774" w:rsidR="009E5822" w:rsidRPr="001245AC" w:rsidRDefault="11CAEE6F" w:rsidP="063541D8">
      <w:pPr>
        <w:pStyle w:val="StlusCmsor3Garamond"/>
        <w:tabs>
          <w:tab w:val="clear" w:pos="50"/>
        </w:tabs>
        <w:ind w:left="993"/>
        <w:rPr>
          <w:rFonts w:ascii="Arial" w:hAnsi="Arial" w:cs="Arial"/>
          <w:b/>
          <w:bCs/>
          <w:sz w:val="20"/>
        </w:rPr>
      </w:pPr>
      <w:r w:rsidRPr="001245AC">
        <w:rPr>
          <w:rFonts w:ascii="Arial" w:hAnsi="Arial" w:cs="Arial"/>
          <w:b/>
          <w:bCs/>
          <w:sz w:val="20"/>
        </w:rPr>
        <w:t>EÜ ügyfélnek minősülő felhasználók felhasználási helyei</w:t>
      </w:r>
    </w:p>
    <w:p w14:paraId="44DC14FB" w14:textId="360D20DF" w:rsidR="009E5822" w:rsidRPr="001245AC" w:rsidRDefault="009E5822" w:rsidP="227BA5D6">
      <w:pPr>
        <w:pStyle w:val="Szvegtrzs"/>
        <w:rPr>
          <w:rFonts w:ascii="Arial" w:hAnsi="Arial" w:cs="Arial"/>
          <w:sz w:val="20"/>
        </w:rPr>
      </w:pPr>
      <w:r w:rsidRPr="001245AC">
        <w:rPr>
          <w:rFonts w:ascii="Arial" w:hAnsi="Arial" w:cs="Arial"/>
          <w:sz w:val="20"/>
        </w:rPr>
        <w:t>Az MVM Next</w:t>
      </w:r>
      <w:r w:rsidR="00FC31C7" w:rsidRPr="001245AC">
        <w:rPr>
          <w:rFonts w:ascii="Arial" w:hAnsi="Arial" w:cs="Arial"/>
          <w:sz w:val="20"/>
        </w:rPr>
        <w:t>-</w:t>
      </w:r>
      <w:proofErr w:type="spellStart"/>
      <w:r w:rsidRPr="001245AC">
        <w:rPr>
          <w:rFonts w:ascii="Arial" w:hAnsi="Arial" w:cs="Arial"/>
          <w:sz w:val="20"/>
        </w:rPr>
        <w:t>től</w:t>
      </w:r>
      <w:proofErr w:type="spellEnd"/>
      <w:r w:rsidRPr="001245AC">
        <w:rPr>
          <w:rFonts w:ascii="Arial" w:hAnsi="Arial" w:cs="Arial"/>
          <w:sz w:val="20"/>
        </w:rPr>
        <w:t xml:space="preserve"> egyetemes szolgáltatási jogviszony keretében villamos energiát vételező, alábbi felhasználók és minden olyan alábbi személy/szervezet, aki/amely az egyetemes szolgáltatás igénybevétele, illetve nyújtása szempontjából érintett, illetve érdekelt: </w:t>
      </w:r>
    </w:p>
    <w:p w14:paraId="4A1DC297" w14:textId="58A96063" w:rsidR="009E5822" w:rsidRPr="001245AC" w:rsidRDefault="009E5822" w:rsidP="00BB1007">
      <w:pPr>
        <w:pStyle w:val="Szvegtrzs"/>
        <w:numPr>
          <w:ilvl w:val="0"/>
          <w:numId w:val="53"/>
        </w:numPr>
        <w:ind w:left="1134"/>
        <w:rPr>
          <w:rFonts w:ascii="Arial" w:hAnsi="Arial" w:cs="Arial"/>
          <w:sz w:val="20"/>
        </w:rPr>
      </w:pPr>
      <w:r w:rsidRPr="001245AC">
        <w:rPr>
          <w:rFonts w:ascii="Arial" w:hAnsi="Arial" w:cs="Arial"/>
          <w:sz w:val="20"/>
        </w:rPr>
        <w:t>2021. augusztus 31-én az ELMŰ-ÉMÁSZ Energiaszolgáltató Zrt. mint egyetemes villamosenergia-szolgáltató</w:t>
      </w:r>
      <w:r w:rsidR="00244DC2" w:rsidRPr="001245AC">
        <w:rPr>
          <w:rFonts w:ascii="Arial" w:hAnsi="Arial" w:cs="Arial"/>
          <w:sz w:val="20"/>
        </w:rPr>
        <w:t xml:space="preserve"> által ellátott felhasználási helyek</w:t>
      </w:r>
      <w:r w:rsidRPr="001245AC">
        <w:rPr>
          <w:rFonts w:ascii="Arial" w:hAnsi="Arial" w:cs="Arial"/>
          <w:sz w:val="20"/>
        </w:rPr>
        <w:t xml:space="preserve">, </w:t>
      </w:r>
    </w:p>
    <w:p w14:paraId="27D58AD0" w14:textId="1E381A4F" w:rsidR="005B7A3B" w:rsidRPr="001245AC" w:rsidRDefault="009E5822" w:rsidP="00BB1007">
      <w:pPr>
        <w:pStyle w:val="Szvegtrzs"/>
        <w:numPr>
          <w:ilvl w:val="0"/>
          <w:numId w:val="53"/>
        </w:numPr>
        <w:ind w:left="1134"/>
        <w:rPr>
          <w:rFonts w:ascii="Arial" w:hAnsi="Arial" w:cs="Arial"/>
          <w:b/>
          <w:bCs/>
          <w:sz w:val="20"/>
        </w:rPr>
      </w:pPr>
      <w:r w:rsidRPr="001245AC">
        <w:rPr>
          <w:rFonts w:ascii="Arial" w:hAnsi="Arial" w:cs="Arial"/>
          <w:sz w:val="20"/>
        </w:rPr>
        <w:t xml:space="preserve">bármely okból (kereskedőváltás, felhasználóváltozás, új bekapcsolás) új </w:t>
      </w:r>
      <w:r w:rsidR="00E1333B" w:rsidRPr="001245AC">
        <w:rPr>
          <w:rFonts w:ascii="Arial" w:hAnsi="Arial" w:cs="Arial"/>
          <w:sz w:val="20"/>
        </w:rPr>
        <w:t>villamosenergia-vásárlási</w:t>
      </w:r>
      <w:r w:rsidRPr="001245AC">
        <w:rPr>
          <w:rFonts w:ascii="Arial" w:hAnsi="Arial" w:cs="Arial"/>
          <w:sz w:val="20"/>
        </w:rPr>
        <w:t xml:space="preserve"> szerződést kötő felhasználókra, ha a szerződéssel érintett felhasználási hely az ELMŰ Hálózati Kft. vagy az </w:t>
      </w:r>
      <w:r w:rsidR="00421619" w:rsidRPr="001245AC">
        <w:rPr>
          <w:rFonts w:ascii="Arial" w:hAnsi="Arial" w:cs="Arial"/>
          <w:sz w:val="20"/>
        </w:rPr>
        <w:t xml:space="preserve">MVM </w:t>
      </w:r>
      <w:r w:rsidRPr="001245AC">
        <w:rPr>
          <w:rFonts w:ascii="Arial" w:hAnsi="Arial" w:cs="Arial"/>
          <w:sz w:val="20"/>
        </w:rPr>
        <w:t xml:space="preserve">ÉMÁSZ </w:t>
      </w:r>
      <w:r w:rsidR="00421619" w:rsidRPr="001245AC">
        <w:rPr>
          <w:rFonts w:ascii="Arial" w:hAnsi="Arial" w:cs="Arial"/>
          <w:sz w:val="20"/>
        </w:rPr>
        <w:t>Áramh</w:t>
      </w:r>
      <w:r w:rsidRPr="001245AC">
        <w:rPr>
          <w:rFonts w:ascii="Arial" w:hAnsi="Arial" w:cs="Arial"/>
          <w:sz w:val="20"/>
        </w:rPr>
        <w:t>álózati Kft. mint elosztó működési területén található</w:t>
      </w:r>
      <w:r w:rsidR="005B7A3B" w:rsidRPr="001245AC">
        <w:rPr>
          <w:rFonts w:ascii="Arial" w:hAnsi="Arial" w:cs="Arial"/>
          <w:sz w:val="20"/>
        </w:rPr>
        <w:t>,</w:t>
      </w:r>
    </w:p>
    <w:p w14:paraId="7E350E78" w14:textId="585E6B86" w:rsidR="00A14495" w:rsidRPr="001245AC" w:rsidRDefault="00A14495" w:rsidP="00BB1007">
      <w:pPr>
        <w:pStyle w:val="Szvegtrzs"/>
        <w:numPr>
          <w:ilvl w:val="0"/>
          <w:numId w:val="53"/>
        </w:numPr>
        <w:ind w:left="1134"/>
        <w:rPr>
          <w:rFonts w:ascii="Arial" w:hAnsi="Arial" w:cs="Arial"/>
          <w:b/>
          <w:bCs/>
          <w:sz w:val="20"/>
        </w:rPr>
      </w:pPr>
      <w:r w:rsidRPr="001245AC">
        <w:rPr>
          <w:rFonts w:ascii="Arial" w:hAnsi="Arial" w:cs="Arial"/>
          <w:sz w:val="20"/>
        </w:rPr>
        <w:t>2024. június 30-án az E.ON Áramszolgáltató Kft. mint egyetemes villamosenergia-szolgáltató</w:t>
      </w:r>
      <w:r w:rsidR="00244DC2" w:rsidRPr="001245AC">
        <w:rPr>
          <w:rFonts w:ascii="Arial" w:hAnsi="Arial" w:cs="Arial"/>
          <w:sz w:val="20"/>
        </w:rPr>
        <w:t xml:space="preserve"> által ellátott felhasználási helyek,</w:t>
      </w:r>
    </w:p>
    <w:p w14:paraId="7BA61EBA" w14:textId="09E2E9CA" w:rsidR="00743CC8" w:rsidRPr="001245AC" w:rsidRDefault="2CDA1C84" w:rsidP="00BB1007">
      <w:pPr>
        <w:pStyle w:val="Szvegtrzs"/>
        <w:numPr>
          <w:ilvl w:val="0"/>
          <w:numId w:val="53"/>
        </w:numPr>
        <w:ind w:left="1134"/>
        <w:rPr>
          <w:rFonts w:ascii="Arial" w:hAnsi="Arial" w:cs="Arial"/>
          <w:b/>
          <w:bCs/>
          <w:sz w:val="20"/>
        </w:rPr>
      </w:pPr>
      <w:r w:rsidRPr="001245AC">
        <w:rPr>
          <w:rFonts w:ascii="Arial" w:hAnsi="Arial" w:cs="Arial"/>
          <w:sz w:val="20"/>
        </w:rPr>
        <w:t>valamennyi olyan, okosmérővel rendelkező felhasznál</w:t>
      </w:r>
      <w:r w:rsidR="6D94BF24" w:rsidRPr="001245AC">
        <w:rPr>
          <w:rFonts w:ascii="Arial" w:hAnsi="Arial" w:cs="Arial"/>
          <w:sz w:val="20"/>
        </w:rPr>
        <w:t>ási hely</w:t>
      </w:r>
      <w:r w:rsidRPr="001245AC">
        <w:rPr>
          <w:rFonts w:ascii="Arial" w:hAnsi="Arial" w:cs="Arial"/>
          <w:sz w:val="20"/>
        </w:rPr>
        <w:t>, a</w:t>
      </w:r>
      <w:r w:rsidR="6D94BF24" w:rsidRPr="001245AC">
        <w:rPr>
          <w:rFonts w:ascii="Arial" w:hAnsi="Arial" w:cs="Arial"/>
          <w:sz w:val="20"/>
        </w:rPr>
        <w:t>mely</w:t>
      </w:r>
      <w:r w:rsidRPr="001245AC">
        <w:rPr>
          <w:rFonts w:ascii="Arial" w:hAnsi="Arial" w:cs="Arial"/>
          <w:sz w:val="20"/>
        </w:rPr>
        <w:t xml:space="preserve"> esetében az elosztási díj elszámolása az RHD rendelet szerinti </w:t>
      </w:r>
      <w:bookmarkStart w:id="78" w:name="_Hlk182557249"/>
      <w:r w:rsidRPr="001245AC">
        <w:rPr>
          <w:rFonts w:ascii="Arial" w:hAnsi="Arial" w:cs="Arial"/>
          <w:sz w:val="20"/>
        </w:rPr>
        <w:t>okosmérős (KIF IV.) elosztási díj alapján</w:t>
      </w:r>
      <w:bookmarkEnd w:id="78"/>
      <w:r w:rsidR="6D94BF24" w:rsidRPr="001245AC">
        <w:rPr>
          <w:rFonts w:ascii="Arial" w:hAnsi="Arial" w:cs="Arial"/>
          <w:sz w:val="20"/>
        </w:rPr>
        <w:t xml:space="preserve"> </w:t>
      </w:r>
      <w:r w:rsidRPr="001245AC">
        <w:rPr>
          <w:rFonts w:ascii="Arial" w:hAnsi="Arial" w:cs="Arial"/>
          <w:sz w:val="20"/>
        </w:rPr>
        <w:t>történik</w:t>
      </w:r>
      <w:r w:rsidR="6D94BF24" w:rsidRPr="001245AC">
        <w:rPr>
          <w:rFonts w:ascii="Arial" w:hAnsi="Arial" w:cs="Arial"/>
          <w:sz w:val="20"/>
        </w:rPr>
        <w:t>,</w:t>
      </w:r>
    </w:p>
    <w:p w14:paraId="5FF8C908" w14:textId="77777777" w:rsidR="008059E2" w:rsidRPr="001245AC" w:rsidRDefault="00743CC8" w:rsidP="00BB1007">
      <w:pPr>
        <w:pStyle w:val="Szvegtrzs"/>
        <w:numPr>
          <w:ilvl w:val="0"/>
          <w:numId w:val="53"/>
        </w:numPr>
        <w:ind w:left="1134"/>
        <w:rPr>
          <w:rFonts w:ascii="Arial" w:hAnsi="Arial" w:cs="Arial"/>
          <w:b/>
          <w:bCs/>
          <w:sz w:val="20"/>
        </w:rPr>
      </w:pPr>
      <w:r w:rsidRPr="001245AC">
        <w:rPr>
          <w:rFonts w:ascii="Arial" w:hAnsi="Arial" w:cs="Arial"/>
          <w:sz w:val="20"/>
        </w:rPr>
        <w:t>valamennyi olyan felhasznál</w:t>
      </w:r>
      <w:r w:rsidR="00244DC2" w:rsidRPr="001245AC">
        <w:rPr>
          <w:rFonts w:ascii="Arial" w:hAnsi="Arial" w:cs="Arial"/>
          <w:sz w:val="20"/>
        </w:rPr>
        <w:t>ási hely</w:t>
      </w:r>
      <w:r w:rsidRPr="001245AC">
        <w:rPr>
          <w:rFonts w:ascii="Arial" w:hAnsi="Arial" w:cs="Arial"/>
          <w:sz w:val="20"/>
        </w:rPr>
        <w:t xml:space="preserve">, </w:t>
      </w:r>
      <w:r w:rsidR="00244DC2" w:rsidRPr="001245AC">
        <w:rPr>
          <w:rFonts w:ascii="Arial" w:hAnsi="Arial" w:cs="Arial"/>
          <w:sz w:val="20"/>
        </w:rPr>
        <w:t>amely tekintetében a</w:t>
      </w:r>
      <w:r w:rsidRPr="001245AC">
        <w:rPr>
          <w:rFonts w:ascii="Arial" w:hAnsi="Arial" w:cs="Arial"/>
          <w:sz w:val="20"/>
        </w:rPr>
        <w:t xml:space="preserve"> </w:t>
      </w:r>
      <w:r w:rsidR="00244DC2" w:rsidRPr="001245AC">
        <w:rPr>
          <w:rFonts w:ascii="Arial" w:hAnsi="Arial" w:cs="Arial"/>
          <w:sz w:val="20"/>
        </w:rPr>
        <w:t>116/2007. (XII.29.) GKM rendelet szerinti kedvezményt igénybe veszik</w:t>
      </w:r>
      <w:r w:rsidR="00C1786E" w:rsidRPr="001245AC">
        <w:rPr>
          <w:rFonts w:ascii="Arial" w:hAnsi="Arial" w:cs="Arial"/>
          <w:sz w:val="20"/>
        </w:rPr>
        <w:t>.</w:t>
      </w:r>
    </w:p>
    <w:p w14:paraId="6220FFB6" w14:textId="57A8B993" w:rsidR="00A816FC" w:rsidRPr="001245AC" w:rsidRDefault="73D54489"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 xml:space="preserve">5. </w:t>
      </w:r>
      <w:bookmarkStart w:id="79" w:name="_Hlk227245773"/>
      <w:r w:rsidR="00A816FC" w:rsidRPr="001245AC">
        <w:rPr>
          <w:rFonts w:ascii="Arial" w:hAnsi="Arial" w:cs="Arial"/>
          <w:b/>
          <w:bCs/>
          <w:sz w:val="20"/>
        </w:rPr>
        <w:t>Egyetemes szolgáltatás</w:t>
      </w:r>
      <w:bookmarkEnd w:id="77"/>
    </w:p>
    <w:bookmarkEnd w:id="79"/>
    <w:p w14:paraId="26FED384" w14:textId="0F034394" w:rsidR="00A816FC" w:rsidRPr="001245AC" w:rsidRDefault="00A816FC" w:rsidP="227BA5D6">
      <w:pPr>
        <w:pStyle w:val="Szvegtrzs"/>
        <w:rPr>
          <w:rFonts w:ascii="Arial" w:hAnsi="Arial" w:cs="Arial"/>
          <w:sz w:val="20"/>
        </w:rPr>
      </w:pPr>
      <w:r w:rsidRPr="001245AC">
        <w:rPr>
          <w:rFonts w:ascii="Arial" w:hAnsi="Arial" w:cs="Arial"/>
          <w:sz w:val="20"/>
        </w:rPr>
        <w:t>A villamosenergia-kereskedelem körébe tartozó sajátos villamosenergia-é</w:t>
      </w:r>
      <w:r w:rsidR="007A0629" w:rsidRPr="001245AC">
        <w:rPr>
          <w:rFonts w:ascii="Arial" w:hAnsi="Arial" w:cs="Arial"/>
          <w:sz w:val="20"/>
        </w:rPr>
        <w:t>r</w:t>
      </w:r>
      <w:r w:rsidRPr="001245AC">
        <w:rPr>
          <w:rFonts w:ascii="Arial" w:hAnsi="Arial" w:cs="Arial"/>
          <w:sz w:val="20"/>
        </w:rPr>
        <w:t xml:space="preserve">tékesítési mód, amely </w:t>
      </w:r>
      <w:r w:rsidR="009C2086" w:rsidRPr="001245AC">
        <w:rPr>
          <w:rFonts w:ascii="Arial" w:hAnsi="Arial" w:cs="Arial"/>
          <w:sz w:val="20"/>
        </w:rPr>
        <w:t>Magyar</w:t>
      </w:r>
      <w:r w:rsidRPr="001245AC">
        <w:rPr>
          <w:rFonts w:ascii="Arial" w:hAnsi="Arial" w:cs="Arial"/>
          <w:sz w:val="20"/>
        </w:rPr>
        <w:t>ország területén bárhol, meghatározott minőségben a jogosult felhasználó számára méltányos, összehasonlítható, átlátható ár ellenében igénybe vehető</w:t>
      </w:r>
      <w:r w:rsidR="007A0629" w:rsidRPr="001245AC">
        <w:rPr>
          <w:rFonts w:ascii="Arial" w:hAnsi="Arial" w:cs="Arial"/>
          <w:sz w:val="20"/>
        </w:rPr>
        <w:t xml:space="preserve"> </w:t>
      </w:r>
      <w:r w:rsidR="00CA2F17" w:rsidRPr="001245AC">
        <w:rPr>
          <w:rFonts w:ascii="Arial" w:hAnsi="Arial" w:cs="Arial"/>
          <w:sz w:val="20"/>
        </w:rPr>
        <w:t>[</w:t>
      </w:r>
      <w:r w:rsidRPr="001245AC">
        <w:rPr>
          <w:rFonts w:ascii="Arial" w:hAnsi="Arial" w:cs="Arial"/>
          <w:sz w:val="20"/>
        </w:rPr>
        <w:t>V</w:t>
      </w:r>
      <w:r w:rsidR="300D22D8" w:rsidRPr="001245AC">
        <w:rPr>
          <w:rFonts w:ascii="Arial" w:hAnsi="Arial" w:cs="Arial"/>
          <w:sz w:val="20"/>
        </w:rPr>
        <w:t>et.</w:t>
      </w:r>
      <w:r w:rsidRPr="001245AC">
        <w:rPr>
          <w:rFonts w:ascii="Arial" w:hAnsi="Arial" w:cs="Arial"/>
          <w:sz w:val="20"/>
        </w:rPr>
        <w:t xml:space="preserve"> 3. § 7. pont</w:t>
      </w:r>
      <w:r w:rsidR="00CA2F17" w:rsidRPr="001245AC">
        <w:rPr>
          <w:rFonts w:ascii="Arial" w:hAnsi="Arial" w:cs="Arial"/>
          <w:sz w:val="20"/>
        </w:rPr>
        <w:t>]</w:t>
      </w:r>
      <w:r w:rsidR="00FD5485" w:rsidRPr="001245AC">
        <w:rPr>
          <w:rFonts w:ascii="Arial" w:hAnsi="Arial" w:cs="Arial"/>
          <w:sz w:val="20"/>
        </w:rPr>
        <w:t>.</w:t>
      </w:r>
    </w:p>
    <w:p w14:paraId="19054619" w14:textId="5FEFCBE6" w:rsidR="00CA2175" w:rsidRPr="001245AC" w:rsidRDefault="7E089187" w:rsidP="227BA5D6">
      <w:pPr>
        <w:pStyle w:val="StlusCmsor3Garamond"/>
        <w:numPr>
          <w:ilvl w:val="2"/>
          <w:numId w:val="0"/>
        </w:numPr>
        <w:tabs>
          <w:tab w:val="clear" w:pos="50"/>
        </w:tabs>
        <w:ind w:left="633"/>
        <w:rPr>
          <w:rFonts w:ascii="Arial" w:hAnsi="Arial" w:cs="Arial"/>
          <w:b/>
          <w:bCs/>
          <w:sz w:val="20"/>
        </w:rPr>
      </w:pPr>
      <w:bookmarkStart w:id="80" w:name="_Toc257968244"/>
      <w:r w:rsidRPr="001245AC">
        <w:rPr>
          <w:rFonts w:ascii="Arial" w:hAnsi="Arial" w:cs="Arial"/>
          <w:b/>
          <w:bCs/>
          <w:sz w:val="20"/>
        </w:rPr>
        <w:t xml:space="preserve">6. </w:t>
      </w:r>
      <w:r w:rsidR="00CA2175" w:rsidRPr="001245AC">
        <w:rPr>
          <w:rFonts w:ascii="Arial" w:hAnsi="Arial" w:cs="Arial"/>
          <w:b/>
          <w:bCs/>
          <w:sz w:val="20"/>
        </w:rPr>
        <w:t xml:space="preserve">Egyetemes szolgáltató </w:t>
      </w:r>
      <w:bookmarkEnd w:id="80"/>
    </w:p>
    <w:p w14:paraId="7A5EEA12" w14:textId="6ED576C6" w:rsidR="004615AD" w:rsidRPr="001245AC" w:rsidRDefault="00EA7EC0" w:rsidP="227BA5D6">
      <w:pPr>
        <w:pStyle w:val="Szvegtrzs"/>
        <w:rPr>
          <w:rFonts w:ascii="Arial" w:hAnsi="Arial" w:cs="Arial"/>
          <w:sz w:val="20"/>
        </w:rPr>
      </w:pPr>
      <w:r w:rsidRPr="001245AC">
        <w:rPr>
          <w:rFonts w:ascii="Arial" w:hAnsi="Arial" w:cs="Arial"/>
          <w:sz w:val="20"/>
        </w:rPr>
        <w:t xml:space="preserve">Olyan villamosenergia-kereskedő, amely </w:t>
      </w:r>
      <w:r w:rsidR="00261382" w:rsidRPr="001245AC">
        <w:rPr>
          <w:rFonts w:ascii="Arial" w:hAnsi="Arial" w:cs="Arial"/>
          <w:sz w:val="20"/>
        </w:rPr>
        <w:t xml:space="preserve">– igényük esetén – </w:t>
      </w:r>
      <w:r w:rsidRPr="001245AC">
        <w:rPr>
          <w:rFonts w:ascii="Arial" w:hAnsi="Arial" w:cs="Arial"/>
          <w:sz w:val="20"/>
        </w:rPr>
        <w:t>az egyetemes szolgáltatásra jogosult felhasználókat egyetemes szolgáltatás</w:t>
      </w:r>
      <w:r w:rsidR="009A0966" w:rsidRPr="001245AC">
        <w:rPr>
          <w:rFonts w:ascii="Arial" w:hAnsi="Arial" w:cs="Arial"/>
          <w:sz w:val="20"/>
        </w:rPr>
        <w:t xml:space="preserve"> keretében</w:t>
      </w:r>
      <w:r w:rsidRPr="001245AC">
        <w:rPr>
          <w:rFonts w:ascii="Arial" w:hAnsi="Arial" w:cs="Arial"/>
          <w:sz w:val="20"/>
        </w:rPr>
        <w:t xml:space="preserve"> látja el. </w:t>
      </w:r>
      <w:r w:rsidR="00053075" w:rsidRPr="001245AC">
        <w:rPr>
          <w:rFonts w:ascii="Arial" w:hAnsi="Arial" w:cs="Arial"/>
          <w:sz w:val="20"/>
        </w:rPr>
        <w:t>Az</w:t>
      </w:r>
      <w:r w:rsidR="004615AD" w:rsidRPr="001245AC">
        <w:rPr>
          <w:rFonts w:ascii="Arial" w:hAnsi="Arial" w:cs="Arial"/>
          <w:sz w:val="20"/>
        </w:rPr>
        <w:t xml:space="preserve"> </w:t>
      </w:r>
      <w:r w:rsidR="00053075" w:rsidRPr="001245AC">
        <w:rPr>
          <w:rFonts w:ascii="Arial" w:hAnsi="Arial" w:cs="Arial"/>
          <w:sz w:val="20"/>
        </w:rPr>
        <w:t>Ü</w:t>
      </w:r>
      <w:r w:rsidR="004615AD" w:rsidRPr="001245AC">
        <w:rPr>
          <w:rFonts w:ascii="Arial" w:hAnsi="Arial" w:cs="Arial"/>
          <w:sz w:val="20"/>
        </w:rPr>
        <w:t xml:space="preserve">zletszabályzat </w:t>
      </w:r>
      <w:r w:rsidR="004615AD" w:rsidRPr="001245AC">
        <w:rPr>
          <w:rFonts w:ascii="Arial" w:hAnsi="Arial" w:cs="Arial"/>
          <w:sz w:val="20"/>
        </w:rPr>
        <w:lastRenderedPageBreak/>
        <w:t xml:space="preserve">szempontjából egyetemes szolgáltatón </w:t>
      </w:r>
      <w:r w:rsidR="00595F19" w:rsidRPr="001245AC">
        <w:rPr>
          <w:rFonts w:ascii="Arial" w:hAnsi="Arial" w:cs="Arial"/>
          <w:sz w:val="20"/>
        </w:rPr>
        <w:t xml:space="preserve">az </w:t>
      </w:r>
      <w:r w:rsidR="00840619" w:rsidRPr="001245AC">
        <w:rPr>
          <w:rFonts w:ascii="Arial" w:hAnsi="Arial" w:cs="Arial"/>
          <w:sz w:val="20"/>
        </w:rPr>
        <w:t>MVM Next</w:t>
      </w:r>
      <w:r w:rsidR="00705789" w:rsidRPr="001245AC">
        <w:rPr>
          <w:rFonts w:ascii="Arial" w:hAnsi="Arial" w:cs="Arial"/>
          <w:sz w:val="20"/>
        </w:rPr>
        <w:t>-</w:t>
      </w:r>
      <w:proofErr w:type="spellStart"/>
      <w:r w:rsidR="005C1498" w:rsidRPr="001245AC">
        <w:rPr>
          <w:rFonts w:ascii="Arial" w:hAnsi="Arial" w:cs="Arial"/>
          <w:sz w:val="20"/>
        </w:rPr>
        <w:t>e</w:t>
      </w:r>
      <w:r w:rsidR="004615AD" w:rsidRPr="001245AC">
        <w:rPr>
          <w:rFonts w:ascii="Arial" w:hAnsi="Arial" w:cs="Arial"/>
          <w:sz w:val="20"/>
        </w:rPr>
        <w:t>t</w:t>
      </w:r>
      <w:proofErr w:type="spellEnd"/>
      <w:r w:rsidR="00FD5485" w:rsidRPr="001245AC">
        <w:rPr>
          <w:rFonts w:ascii="Arial" w:hAnsi="Arial" w:cs="Arial"/>
          <w:sz w:val="20"/>
        </w:rPr>
        <w:t xml:space="preserve"> mint egyetemes szolgáltatói engedélyest</w:t>
      </w:r>
      <w:r w:rsidR="004615AD" w:rsidRPr="001245AC">
        <w:rPr>
          <w:rFonts w:ascii="Arial" w:hAnsi="Arial" w:cs="Arial"/>
          <w:sz w:val="20"/>
        </w:rPr>
        <w:t xml:space="preserve"> kell érteni, ha a szövegkörnyezetből más nem következik.</w:t>
      </w:r>
    </w:p>
    <w:p w14:paraId="6B7A1D68" w14:textId="320AB422" w:rsidR="001C4692" w:rsidRPr="001245AC" w:rsidRDefault="49F282D2" w:rsidP="227BA5D6">
      <w:pPr>
        <w:pStyle w:val="StlusCmsor3Garamond"/>
        <w:numPr>
          <w:ilvl w:val="2"/>
          <w:numId w:val="0"/>
        </w:numPr>
        <w:tabs>
          <w:tab w:val="clear" w:pos="50"/>
        </w:tabs>
        <w:ind w:left="633"/>
        <w:rPr>
          <w:rFonts w:ascii="Arial" w:hAnsi="Arial" w:cs="Arial"/>
          <w:b/>
          <w:bCs/>
          <w:sz w:val="20"/>
        </w:rPr>
      </w:pPr>
      <w:bookmarkStart w:id="81" w:name="_Toc257968245"/>
      <w:r w:rsidRPr="001245AC">
        <w:rPr>
          <w:rFonts w:ascii="Arial" w:hAnsi="Arial" w:cs="Arial"/>
          <w:b/>
          <w:bCs/>
          <w:sz w:val="20"/>
        </w:rPr>
        <w:t>7.</w:t>
      </w:r>
      <w:r w:rsidR="4F2A1A05" w:rsidRPr="001245AC">
        <w:rPr>
          <w:rFonts w:ascii="Arial" w:hAnsi="Arial" w:cs="Arial"/>
          <w:b/>
          <w:bCs/>
          <w:sz w:val="20"/>
        </w:rPr>
        <w:t xml:space="preserve"> </w:t>
      </w:r>
      <w:r w:rsidR="3F5273C8" w:rsidRPr="001245AC">
        <w:rPr>
          <w:rFonts w:ascii="Arial" w:hAnsi="Arial" w:cs="Arial"/>
          <w:b/>
          <w:bCs/>
          <w:sz w:val="20"/>
        </w:rPr>
        <w:t xml:space="preserve">Elosztás </w:t>
      </w:r>
      <w:bookmarkEnd w:id="81"/>
    </w:p>
    <w:p w14:paraId="46C70F8C" w14:textId="3705A005" w:rsidR="001C4692" w:rsidRPr="001245AC" w:rsidRDefault="001C4692" w:rsidP="227BA5D6">
      <w:pPr>
        <w:pStyle w:val="Szvegtrzs"/>
        <w:rPr>
          <w:rFonts w:ascii="Arial" w:hAnsi="Arial" w:cs="Arial"/>
          <w:sz w:val="20"/>
        </w:rPr>
      </w:pPr>
      <w:r w:rsidRPr="001245AC">
        <w:rPr>
          <w:rFonts w:ascii="Arial" w:hAnsi="Arial" w:cs="Arial"/>
          <w:sz w:val="20"/>
        </w:rPr>
        <w:t xml:space="preserve">Villamos energiának az elosztó hálózatokon történő továbbítása, a felhasználókhoz történő eljuttatása, illetve az ehhez kapcsolódó minden olyan műszaki és gazdasági tevékenység, amely a villamos energia megfelelő minőségű továbbítása érdekében szükséges </w:t>
      </w:r>
      <w:r w:rsidR="00CA2F17" w:rsidRPr="001245AC">
        <w:rPr>
          <w:rFonts w:ascii="Arial" w:hAnsi="Arial" w:cs="Arial"/>
          <w:sz w:val="20"/>
        </w:rPr>
        <w:t>[</w:t>
      </w:r>
      <w:r w:rsidRPr="001245AC">
        <w:rPr>
          <w:rFonts w:ascii="Arial" w:hAnsi="Arial" w:cs="Arial"/>
          <w:sz w:val="20"/>
        </w:rPr>
        <w:t>V</w:t>
      </w:r>
      <w:r w:rsidR="032BD628" w:rsidRPr="001245AC">
        <w:rPr>
          <w:rFonts w:ascii="Arial" w:hAnsi="Arial" w:cs="Arial"/>
          <w:sz w:val="20"/>
        </w:rPr>
        <w:t>et.</w:t>
      </w:r>
      <w:r w:rsidRPr="001245AC">
        <w:rPr>
          <w:rFonts w:ascii="Arial" w:hAnsi="Arial" w:cs="Arial"/>
          <w:sz w:val="20"/>
        </w:rPr>
        <w:t xml:space="preserve"> 3. § 8. pont</w:t>
      </w:r>
      <w:r w:rsidR="00CA2F17" w:rsidRPr="001245AC">
        <w:rPr>
          <w:rFonts w:ascii="Arial" w:hAnsi="Arial" w:cs="Arial"/>
          <w:sz w:val="20"/>
        </w:rPr>
        <w:t>]</w:t>
      </w:r>
      <w:r w:rsidR="00FD5485" w:rsidRPr="001245AC">
        <w:rPr>
          <w:rFonts w:ascii="Arial" w:hAnsi="Arial" w:cs="Arial"/>
          <w:sz w:val="20"/>
        </w:rPr>
        <w:t>.</w:t>
      </w:r>
    </w:p>
    <w:p w14:paraId="5DAC55EF" w14:textId="248653CA" w:rsidR="0010544C" w:rsidRPr="001245AC" w:rsidRDefault="008059E2"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8</w:t>
      </w:r>
      <w:r w:rsidR="7E1F0BDF" w:rsidRPr="001245AC">
        <w:rPr>
          <w:rFonts w:ascii="Arial" w:hAnsi="Arial" w:cs="Arial"/>
          <w:b/>
          <w:bCs/>
          <w:sz w:val="20"/>
        </w:rPr>
        <w:t xml:space="preserve">. </w:t>
      </w:r>
      <w:r w:rsidR="009F75E0" w:rsidRPr="001245AC">
        <w:rPr>
          <w:rFonts w:ascii="Arial" w:hAnsi="Arial" w:cs="Arial"/>
          <w:b/>
          <w:bCs/>
          <w:sz w:val="20"/>
        </w:rPr>
        <w:t>Elosztói engedélyes (elosztó)</w:t>
      </w:r>
    </w:p>
    <w:p w14:paraId="37699721" w14:textId="2E6E32AB" w:rsidR="0080380C" w:rsidRPr="001245AC" w:rsidRDefault="0067175D" w:rsidP="227BA5D6">
      <w:pPr>
        <w:pStyle w:val="Szvegtrzs"/>
        <w:rPr>
          <w:rFonts w:ascii="Arial" w:hAnsi="Arial" w:cs="Arial"/>
          <w:sz w:val="20"/>
        </w:rPr>
      </w:pPr>
      <w:r w:rsidRPr="001245AC">
        <w:rPr>
          <w:rFonts w:ascii="Arial" w:hAnsi="Arial" w:cs="Arial"/>
          <w:sz w:val="20"/>
        </w:rPr>
        <w:t xml:space="preserve">Az a </w:t>
      </w:r>
      <w:r w:rsidR="009F75E0" w:rsidRPr="001245AC">
        <w:rPr>
          <w:rFonts w:ascii="Arial" w:hAnsi="Arial" w:cs="Arial"/>
          <w:sz w:val="20"/>
        </w:rPr>
        <w:t>gazdasági társaság, amely a meghatározott településrészen, településen (településeken), területen a villamos</w:t>
      </w:r>
      <w:r w:rsidR="00AA58A8" w:rsidRPr="001245AC">
        <w:rPr>
          <w:rFonts w:ascii="Arial" w:hAnsi="Arial" w:cs="Arial"/>
          <w:sz w:val="20"/>
        </w:rPr>
        <w:t xml:space="preserve"> </w:t>
      </w:r>
      <w:r w:rsidR="009F75E0" w:rsidRPr="001245AC">
        <w:rPr>
          <w:rFonts w:ascii="Arial" w:hAnsi="Arial" w:cs="Arial"/>
          <w:sz w:val="20"/>
        </w:rPr>
        <w:t>energia elosztását a Hivatal engedélye alapján végzi.</w:t>
      </w:r>
      <w:r w:rsidR="00705F06" w:rsidRPr="001245AC">
        <w:rPr>
          <w:rFonts w:ascii="Arial" w:hAnsi="Arial" w:cs="Arial"/>
          <w:sz w:val="20"/>
        </w:rPr>
        <w:t xml:space="preserve"> A területileg illetékes elosztó a számla számlarészletező adatai között szerepel [V</w:t>
      </w:r>
      <w:r w:rsidR="46670FA1" w:rsidRPr="001245AC">
        <w:rPr>
          <w:rFonts w:ascii="Arial" w:hAnsi="Arial" w:cs="Arial"/>
          <w:sz w:val="20"/>
        </w:rPr>
        <w:t>et.</w:t>
      </w:r>
      <w:r w:rsidR="00705F06" w:rsidRPr="001245AC">
        <w:rPr>
          <w:rFonts w:ascii="Arial" w:hAnsi="Arial" w:cs="Arial"/>
          <w:sz w:val="20"/>
        </w:rPr>
        <w:t xml:space="preserve"> 84. § és </w:t>
      </w:r>
      <w:r w:rsidR="00724535" w:rsidRPr="001245AC">
        <w:rPr>
          <w:rFonts w:ascii="Arial" w:hAnsi="Arial" w:cs="Arial"/>
          <w:sz w:val="20"/>
        </w:rPr>
        <w:t>Vhr.</w:t>
      </w:r>
      <w:r w:rsidR="00705F06" w:rsidRPr="001245AC">
        <w:rPr>
          <w:rFonts w:ascii="Arial" w:hAnsi="Arial" w:cs="Arial"/>
          <w:sz w:val="20"/>
        </w:rPr>
        <w:t xml:space="preserve"> 73. §]</w:t>
      </w:r>
      <w:r w:rsidR="002F294C" w:rsidRPr="001245AC">
        <w:rPr>
          <w:rFonts w:ascii="Arial" w:hAnsi="Arial" w:cs="Arial"/>
          <w:sz w:val="20"/>
        </w:rPr>
        <w:t>.</w:t>
      </w:r>
    </w:p>
    <w:p w14:paraId="68D796A4" w14:textId="1F51CA9B" w:rsidR="009F75E0" w:rsidRPr="001245AC" w:rsidRDefault="008059E2" w:rsidP="227BA5D6">
      <w:pPr>
        <w:pStyle w:val="StlusCmsor3Garamond"/>
        <w:numPr>
          <w:ilvl w:val="2"/>
          <w:numId w:val="0"/>
        </w:numPr>
        <w:tabs>
          <w:tab w:val="clear" w:pos="50"/>
        </w:tabs>
        <w:ind w:left="567"/>
        <w:rPr>
          <w:rFonts w:ascii="Arial" w:hAnsi="Arial" w:cs="Arial"/>
          <w:b/>
          <w:bCs/>
          <w:sz w:val="20"/>
        </w:rPr>
      </w:pPr>
      <w:bookmarkStart w:id="82" w:name="_Toc257968250"/>
      <w:r w:rsidRPr="001245AC">
        <w:rPr>
          <w:rFonts w:ascii="Arial" w:hAnsi="Arial" w:cs="Arial"/>
          <w:b/>
          <w:bCs/>
          <w:sz w:val="20"/>
        </w:rPr>
        <w:t>9</w:t>
      </w:r>
      <w:r w:rsidR="5BCA15FE" w:rsidRPr="001245AC">
        <w:rPr>
          <w:rFonts w:ascii="Arial" w:hAnsi="Arial" w:cs="Arial"/>
          <w:b/>
          <w:bCs/>
          <w:sz w:val="20"/>
        </w:rPr>
        <w:t xml:space="preserve">. </w:t>
      </w:r>
      <w:r w:rsidR="009F75E0" w:rsidRPr="001245AC">
        <w:rPr>
          <w:rFonts w:ascii="Arial" w:hAnsi="Arial" w:cs="Arial"/>
          <w:b/>
          <w:bCs/>
          <w:sz w:val="20"/>
        </w:rPr>
        <w:t>Előre</w:t>
      </w:r>
      <w:r w:rsidR="00136B52" w:rsidRPr="001245AC">
        <w:rPr>
          <w:rFonts w:ascii="Arial" w:hAnsi="Arial" w:cs="Arial"/>
          <w:b/>
          <w:bCs/>
          <w:sz w:val="20"/>
        </w:rPr>
        <w:t xml:space="preserve"> </w:t>
      </w:r>
      <w:r w:rsidR="009F75E0" w:rsidRPr="001245AC">
        <w:rPr>
          <w:rFonts w:ascii="Arial" w:hAnsi="Arial" w:cs="Arial"/>
          <w:b/>
          <w:bCs/>
          <w:sz w:val="20"/>
        </w:rPr>
        <w:t xml:space="preserve">fizetős mérő </w:t>
      </w:r>
      <w:bookmarkEnd w:id="82"/>
    </w:p>
    <w:p w14:paraId="31BB00A0" w14:textId="634C2D62" w:rsidR="007A0629" w:rsidRPr="001245AC" w:rsidRDefault="0010544C" w:rsidP="227BA5D6">
      <w:pPr>
        <w:pStyle w:val="Szvegtrzs"/>
        <w:rPr>
          <w:rFonts w:ascii="Arial" w:hAnsi="Arial" w:cs="Arial"/>
          <w:sz w:val="20"/>
        </w:rPr>
      </w:pPr>
      <w:r w:rsidRPr="001245AC">
        <w:rPr>
          <w:rFonts w:ascii="Arial" w:hAnsi="Arial" w:cs="Arial"/>
          <w:sz w:val="20"/>
        </w:rPr>
        <w:t xml:space="preserve">Olyan fogyasztásmérő berendezés, amely a fogyasztást csak az ellenérték előzetes megfizetése esetén teszi lehetővé </w:t>
      </w:r>
      <w:r w:rsidR="00CA2F17" w:rsidRPr="001245AC">
        <w:rPr>
          <w:rFonts w:ascii="Arial" w:hAnsi="Arial" w:cs="Arial"/>
          <w:sz w:val="20"/>
        </w:rPr>
        <w:t>[</w:t>
      </w:r>
      <w:r w:rsidRPr="001245AC">
        <w:rPr>
          <w:rFonts w:ascii="Arial" w:hAnsi="Arial" w:cs="Arial"/>
          <w:sz w:val="20"/>
        </w:rPr>
        <w:t>V</w:t>
      </w:r>
      <w:r w:rsidR="067D7028" w:rsidRPr="001245AC">
        <w:rPr>
          <w:rFonts w:ascii="Arial" w:hAnsi="Arial" w:cs="Arial"/>
          <w:sz w:val="20"/>
        </w:rPr>
        <w:t>et.</w:t>
      </w:r>
      <w:r w:rsidRPr="001245AC">
        <w:rPr>
          <w:rFonts w:ascii="Arial" w:hAnsi="Arial" w:cs="Arial"/>
          <w:sz w:val="20"/>
        </w:rPr>
        <w:t xml:space="preserve"> 3. § 10. pont</w:t>
      </w:r>
      <w:r w:rsidR="00CA2F17" w:rsidRPr="001245AC">
        <w:rPr>
          <w:rFonts w:ascii="Arial" w:hAnsi="Arial" w:cs="Arial"/>
          <w:sz w:val="20"/>
        </w:rPr>
        <w:t>]</w:t>
      </w:r>
      <w:r w:rsidRPr="001245AC">
        <w:rPr>
          <w:rFonts w:ascii="Arial" w:hAnsi="Arial" w:cs="Arial"/>
          <w:sz w:val="20"/>
        </w:rPr>
        <w:t>.</w:t>
      </w:r>
    </w:p>
    <w:p w14:paraId="051171F2" w14:textId="5462795B" w:rsidR="005A2801" w:rsidRPr="001245AC" w:rsidRDefault="38EA7E31" w:rsidP="227BA5D6">
      <w:pPr>
        <w:pStyle w:val="StlusCmsor3Garamond"/>
        <w:numPr>
          <w:ilvl w:val="2"/>
          <w:numId w:val="0"/>
        </w:numPr>
        <w:tabs>
          <w:tab w:val="clear" w:pos="50"/>
        </w:tabs>
        <w:ind w:left="567"/>
        <w:rPr>
          <w:rFonts w:ascii="Arial" w:hAnsi="Arial" w:cs="Arial"/>
          <w:b/>
          <w:bCs/>
          <w:sz w:val="20"/>
        </w:rPr>
      </w:pPr>
      <w:r w:rsidRPr="001245AC">
        <w:rPr>
          <w:rFonts w:ascii="Arial" w:hAnsi="Arial" w:cs="Arial"/>
          <w:b/>
          <w:bCs/>
          <w:sz w:val="20"/>
        </w:rPr>
        <w:t>1</w:t>
      </w:r>
      <w:r w:rsidR="008059E2" w:rsidRPr="001245AC">
        <w:rPr>
          <w:rFonts w:ascii="Arial" w:hAnsi="Arial" w:cs="Arial"/>
          <w:b/>
          <w:bCs/>
          <w:sz w:val="20"/>
        </w:rPr>
        <w:t>0</w:t>
      </w:r>
      <w:r w:rsidRPr="001245AC">
        <w:rPr>
          <w:rFonts w:ascii="Arial" w:hAnsi="Arial" w:cs="Arial"/>
          <w:b/>
          <w:bCs/>
          <w:sz w:val="20"/>
        </w:rPr>
        <w:t xml:space="preserve">. </w:t>
      </w:r>
      <w:r w:rsidR="4BB580AA" w:rsidRPr="001245AC">
        <w:rPr>
          <w:rFonts w:ascii="Arial" w:hAnsi="Arial" w:cs="Arial"/>
          <w:b/>
          <w:bCs/>
          <w:sz w:val="20"/>
        </w:rPr>
        <w:t>Elszámoló</w:t>
      </w:r>
      <w:r w:rsidR="74E1FF62" w:rsidRPr="001245AC">
        <w:rPr>
          <w:rFonts w:ascii="Arial" w:hAnsi="Arial" w:cs="Arial"/>
          <w:b/>
          <w:bCs/>
          <w:sz w:val="20"/>
        </w:rPr>
        <w:t xml:space="preserve"> </w:t>
      </w:r>
      <w:r w:rsidR="4BB580AA" w:rsidRPr="001245AC">
        <w:rPr>
          <w:rFonts w:ascii="Arial" w:hAnsi="Arial" w:cs="Arial"/>
          <w:b/>
          <w:bCs/>
          <w:sz w:val="20"/>
        </w:rPr>
        <w:t xml:space="preserve">számla </w:t>
      </w:r>
    </w:p>
    <w:p w14:paraId="4406A91A" w14:textId="7766B126" w:rsidR="00705F06" w:rsidRPr="001245AC" w:rsidRDefault="00A726BE" w:rsidP="227BA5D6">
      <w:pPr>
        <w:pStyle w:val="Szvegtrzs"/>
        <w:rPr>
          <w:rFonts w:ascii="Arial" w:hAnsi="Arial" w:cs="Arial"/>
          <w:sz w:val="20"/>
        </w:rPr>
      </w:pPr>
      <w:r w:rsidRPr="001245AC">
        <w:rPr>
          <w:rFonts w:ascii="Arial" w:hAnsi="Arial" w:cs="Arial"/>
          <w:sz w:val="20"/>
        </w:rPr>
        <w:t>A felhasználó részére az adott elszámolási időszakra vonatkozóan kiállított számla</w:t>
      </w:r>
      <w:r w:rsidR="005A2801" w:rsidRPr="001245AC">
        <w:rPr>
          <w:rFonts w:ascii="Arial" w:hAnsi="Arial" w:cs="Arial"/>
          <w:sz w:val="20"/>
        </w:rPr>
        <w:t xml:space="preserve"> </w:t>
      </w:r>
      <w:r w:rsidR="00CA2F17" w:rsidRPr="001245AC">
        <w:rPr>
          <w:rFonts w:ascii="Arial" w:hAnsi="Arial" w:cs="Arial"/>
          <w:sz w:val="20"/>
        </w:rPr>
        <w:t>[</w:t>
      </w:r>
      <w:r w:rsidR="00724535" w:rsidRPr="001245AC">
        <w:rPr>
          <w:rFonts w:ascii="Arial" w:hAnsi="Arial" w:cs="Arial"/>
          <w:sz w:val="20"/>
        </w:rPr>
        <w:t>Vhr.</w:t>
      </w:r>
      <w:r w:rsidR="005A2801" w:rsidRPr="001245AC">
        <w:rPr>
          <w:rFonts w:ascii="Arial" w:hAnsi="Arial" w:cs="Arial"/>
          <w:sz w:val="20"/>
        </w:rPr>
        <w:t xml:space="preserve"> 1. § </w:t>
      </w:r>
      <w:r w:rsidR="001D7094" w:rsidRPr="001245AC">
        <w:rPr>
          <w:rFonts w:ascii="Arial" w:hAnsi="Arial" w:cs="Arial"/>
          <w:sz w:val="20"/>
        </w:rPr>
        <w:t xml:space="preserve">(1) </w:t>
      </w:r>
      <w:r w:rsidR="005A2801" w:rsidRPr="001245AC">
        <w:rPr>
          <w:rFonts w:ascii="Arial" w:hAnsi="Arial" w:cs="Arial"/>
          <w:sz w:val="20"/>
        </w:rPr>
        <w:t>1. pont</w:t>
      </w:r>
      <w:r w:rsidR="00CA2F17" w:rsidRPr="001245AC">
        <w:rPr>
          <w:rFonts w:ascii="Arial" w:hAnsi="Arial" w:cs="Arial"/>
          <w:sz w:val="20"/>
        </w:rPr>
        <w:t>]</w:t>
      </w:r>
      <w:r w:rsidR="00F3095C" w:rsidRPr="001245AC">
        <w:rPr>
          <w:rFonts w:ascii="Arial" w:hAnsi="Arial" w:cs="Arial"/>
          <w:sz w:val="20"/>
        </w:rPr>
        <w:t>.</w:t>
      </w:r>
      <w:r w:rsidR="008D3773" w:rsidRPr="001245AC">
        <w:rPr>
          <w:rFonts w:ascii="Arial" w:hAnsi="Arial" w:cs="Arial"/>
          <w:sz w:val="20"/>
        </w:rPr>
        <w:t xml:space="preserve"> </w:t>
      </w:r>
    </w:p>
    <w:p w14:paraId="094D1614" w14:textId="4E401082" w:rsidR="005A2801" w:rsidRPr="001245AC" w:rsidRDefault="008D3773" w:rsidP="227BA5D6">
      <w:pPr>
        <w:pStyle w:val="Szvegtrzs"/>
        <w:rPr>
          <w:rFonts w:ascii="Arial" w:hAnsi="Arial" w:cs="Arial"/>
          <w:sz w:val="20"/>
        </w:rPr>
      </w:pPr>
      <w:r w:rsidRPr="001245AC">
        <w:rPr>
          <w:rFonts w:ascii="Arial" w:hAnsi="Arial" w:cs="Arial"/>
          <w:sz w:val="20"/>
        </w:rPr>
        <w:t xml:space="preserve">Az </w:t>
      </w:r>
      <w:r w:rsidR="7C922BC4" w:rsidRPr="001245AC">
        <w:rPr>
          <w:rFonts w:ascii="Arial" w:hAnsi="Arial" w:cs="Arial"/>
          <w:sz w:val="20"/>
        </w:rPr>
        <w:t>elszámoló</w:t>
      </w:r>
      <w:r w:rsidR="69091A6C" w:rsidRPr="001245AC">
        <w:rPr>
          <w:rFonts w:ascii="Arial" w:hAnsi="Arial" w:cs="Arial"/>
          <w:sz w:val="20"/>
        </w:rPr>
        <w:t xml:space="preserve"> </w:t>
      </w:r>
      <w:r w:rsidR="7C922BC4" w:rsidRPr="001245AC">
        <w:rPr>
          <w:rFonts w:ascii="Arial" w:hAnsi="Arial" w:cs="Arial"/>
          <w:sz w:val="20"/>
        </w:rPr>
        <w:t>száml</w:t>
      </w:r>
      <w:r w:rsidR="659620AC" w:rsidRPr="001245AC">
        <w:rPr>
          <w:rFonts w:ascii="Arial" w:hAnsi="Arial" w:cs="Arial"/>
          <w:sz w:val="20"/>
        </w:rPr>
        <w:t>áb</w:t>
      </w:r>
      <w:r w:rsidR="7C922BC4" w:rsidRPr="001245AC">
        <w:rPr>
          <w:rFonts w:ascii="Arial" w:hAnsi="Arial" w:cs="Arial"/>
          <w:sz w:val="20"/>
        </w:rPr>
        <w:t>a</w:t>
      </w:r>
      <w:r w:rsidR="659620AC" w:rsidRPr="001245AC">
        <w:rPr>
          <w:rFonts w:ascii="Arial" w:hAnsi="Arial" w:cs="Arial"/>
          <w:sz w:val="20"/>
        </w:rPr>
        <w:t>n</w:t>
      </w:r>
      <w:r w:rsidRPr="001245AC">
        <w:rPr>
          <w:rFonts w:ascii="Arial" w:hAnsi="Arial" w:cs="Arial"/>
          <w:sz w:val="20"/>
        </w:rPr>
        <w:t xml:space="preserve"> </w:t>
      </w:r>
      <w:r w:rsidR="00A65195" w:rsidRPr="001245AC">
        <w:rPr>
          <w:rFonts w:ascii="Arial" w:hAnsi="Arial" w:cs="Arial"/>
          <w:sz w:val="20"/>
        </w:rPr>
        <w:t xml:space="preserve">megtörténik </w:t>
      </w:r>
      <w:r w:rsidR="00705F06" w:rsidRPr="001245AC">
        <w:rPr>
          <w:rFonts w:ascii="Arial" w:hAnsi="Arial" w:cs="Arial"/>
          <w:sz w:val="20"/>
        </w:rPr>
        <w:t>a</w:t>
      </w:r>
      <w:r w:rsidRPr="001245AC">
        <w:rPr>
          <w:rFonts w:ascii="Arial" w:hAnsi="Arial" w:cs="Arial"/>
          <w:sz w:val="20"/>
        </w:rPr>
        <w:t xml:space="preserve"> kiállított részszámlák összeg</w:t>
      </w:r>
      <w:r w:rsidR="00A65195" w:rsidRPr="001245AC">
        <w:rPr>
          <w:rFonts w:ascii="Arial" w:hAnsi="Arial" w:cs="Arial"/>
          <w:sz w:val="20"/>
        </w:rPr>
        <w:t>én</w:t>
      </w:r>
      <w:r w:rsidRPr="001245AC">
        <w:rPr>
          <w:rFonts w:ascii="Arial" w:hAnsi="Arial" w:cs="Arial"/>
          <w:sz w:val="20"/>
        </w:rPr>
        <w:t>e</w:t>
      </w:r>
      <w:r w:rsidR="00A65195" w:rsidRPr="001245AC">
        <w:rPr>
          <w:rFonts w:ascii="Arial" w:hAnsi="Arial" w:cs="Arial"/>
          <w:sz w:val="20"/>
        </w:rPr>
        <w:t>k</w:t>
      </w:r>
      <w:r w:rsidRPr="001245AC">
        <w:rPr>
          <w:rFonts w:ascii="Arial" w:hAnsi="Arial" w:cs="Arial"/>
          <w:sz w:val="20"/>
        </w:rPr>
        <w:t xml:space="preserve"> figyelembevétele.</w:t>
      </w:r>
    </w:p>
    <w:p w14:paraId="6D54A37A" w14:textId="5EBF1100" w:rsidR="0010544C" w:rsidRPr="001245AC" w:rsidRDefault="0A578916" w:rsidP="227BA5D6">
      <w:pPr>
        <w:pStyle w:val="StlusCmsor3Garamond"/>
        <w:numPr>
          <w:ilvl w:val="2"/>
          <w:numId w:val="0"/>
        </w:numPr>
        <w:tabs>
          <w:tab w:val="clear" w:pos="50"/>
        </w:tabs>
        <w:ind w:left="633"/>
        <w:rPr>
          <w:rFonts w:ascii="Arial" w:hAnsi="Arial" w:cs="Arial"/>
          <w:b/>
          <w:bCs/>
          <w:sz w:val="20"/>
        </w:rPr>
      </w:pPr>
      <w:bookmarkStart w:id="83" w:name="_Toc316462115"/>
      <w:bookmarkStart w:id="84" w:name="_Toc318123132"/>
      <w:bookmarkStart w:id="85" w:name="_Toc257968253"/>
      <w:bookmarkStart w:id="86" w:name="_Toc257968251"/>
      <w:bookmarkEnd w:id="83"/>
      <w:bookmarkEnd w:id="84"/>
      <w:r w:rsidRPr="001245AC">
        <w:rPr>
          <w:rFonts w:ascii="Arial" w:hAnsi="Arial" w:cs="Arial"/>
          <w:b/>
          <w:bCs/>
          <w:sz w:val="20"/>
        </w:rPr>
        <w:t>1</w:t>
      </w:r>
      <w:r w:rsidR="008059E2" w:rsidRPr="001245AC">
        <w:rPr>
          <w:rFonts w:ascii="Arial" w:hAnsi="Arial" w:cs="Arial"/>
          <w:b/>
          <w:bCs/>
          <w:sz w:val="20"/>
        </w:rPr>
        <w:t>1</w:t>
      </w:r>
      <w:r w:rsidRPr="001245AC">
        <w:rPr>
          <w:rFonts w:ascii="Arial" w:hAnsi="Arial" w:cs="Arial"/>
          <w:b/>
          <w:bCs/>
          <w:sz w:val="20"/>
        </w:rPr>
        <w:t xml:space="preserve">. </w:t>
      </w:r>
      <w:r w:rsidR="0010544C" w:rsidRPr="001245AC">
        <w:rPr>
          <w:rFonts w:ascii="Arial" w:hAnsi="Arial" w:cs="Arial"/>
          <w:b/>
          <w:bCs/>
          <w:sz w:val="20"/>
        </w:rPr>
        <w:t xml:space="preserve">Felhasználó </w:t>
      </w:r>
      <w:bookmarkEnd w:id="85"/>
    </w:p>
    <w:p w14:paraId="63107196" w14:textId="0AC621C6" w:rsidR="0010544C" w:rsidRPr="001245AC" w:rsidRDefault="0010544C" w:rsidP="227BA5D6">
      <w:pPr>
        <w:pStyle w:val="Szvegtrzs"/>
        <w:rPr>
          <w:rFonts w:ascii="Arial" w:hAnsi="Arial" w:cs="Arial"/>
          <w:sz w:val="20"/>
        </w:rPr>
      </w:pPr>
      <w:r w:rsidRPr="001245AC">
        <w:rPr>
          <w:rFonts w:ascii="Arial" w:hAnsi="Arial" w:cs="Arial"/>
          <w:sz w:val="20"/>
        </w:rPr>
        <w:t>Aki villamos energiát a saját felhasználási helyén történő felhasználás céljából közcélú hálózatról vagy magánvezetéken keresztül nem továbbadás útján vételez</w:t>
      </w:r>
      <w:r w:rsidR="00F3095C" w:rsidRPr="001245AC">
        <w:rPr>
          <w:rFonts w:ascii="Arial" w:hAnsi="Arial" w:cs="Arial"/>
          <w:sz w:val="20"/>
        </w:rPr>
        <w:t xml:space="preserve"> </w:t>
      </w:r>
      <w:r w:rsidR="00CA2F17" w:rsidRPr="001245AC">
        <w:rPr>
          <w:rFonts w:ascii="Arial" w:hAnsi="Arial" w:cs="Arial"/>
          <w:sz w:val="20"/>
        </w:rPr>
        <w:t>[</w:t>
      </w:r>
      <w:r w:rsidRPr="001245AC">
        <w:rPr>
          <w:rFonts w:ascii="Arial" w:hAnsi="Arial" w:cs="Arial"/>
          <w:sz w:val="20"/>
        </w:rPr>
        <w:t>V</w:t>
      </w:r>
      <w:r w:rsidR="41163C55" w:rsidRPr="001245AC">
        <w:rPr>
          <w:rFonts w:ascii="Arial" w:hAnsi="Arial" w:cs="Arial"/>
          <w:sz w:val="20"/>
        </w:rPr>
        <w:t>et.</w:t>
      </w:r>
      <w:r w:rsidRPr="001245AC">
        <w:rPr>
          <w:rFonts w:ascii="Arial" w:hAnsi="Arial" w:cs="Arial"/>
          <w:sz w:val="20"/>
        </w:rPr>
        <w:t xml:space="preserve"> 3. § 17. pont</w:t>
      </w:r>
      <w:r w:rsidR="00CA2F17" w:rsidRPr="001245AC">
        <w:rPr>
          <w:rFonts w:ascii="Arial" w:hAnsi="Arial" w:cs="Arial"/>
          <w:sz w:val="20"/>
        </w:rPr>
        <w:t>]</w:t>
      </w:r>
      <w:r w:rsidRPr="001245AC">
        <w:rPr>
          <w:rFonts w:ascii="Arial" w:hAnsi="Arial" w:cs="Arial"/>
          <w:sz w:val="20"/>
        </w:rPr>
        <w:t>.</w:t>
      </w:r>
    </w:p>
    <w:p w14:paraId="6760503F" w14:textId="7CC41390" w:rsidR="007F5448" w:rsidRPr="001245AC" w:rsidRDefault="5CEA61F0"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1</w:t>
      </w:r>
      <w:r w:rsidR="008059E2" w:rsidRPr="001245AC">
        <w:rPr>
          <w:rFonts w:ascii="Arial" w:hAnsi="Arial" w:cs="Arial"/>
          <w:b/>
          <w:bCs/>
          <w:sz w:val="20"/>
        </w:rPr>
        <w:t>2</w:t>
      </w:r>
      <w:r w:rsidRPr="001245AC">
        <w:rPr>
          <w:rFonts w:ascii="Arial" w:hAnsi="Arial" w:cs="Arial"/>
          <w:b/>
          <w:bCs/>
          <w:sz w:val="20"/>
        </w:rPr>
        <w:t xml:space="preserve">. </w:t>
      </w:r>
      <w:r w:rsidR="007F5448" w:rsidRPr="001245AC">
        <w:rPr>
          <w:rFonts w:ascii="Arial" w:hAnsi="Arial" w:cs="Arial"/>
          <w:b/>
          <w:bCs/>
          <w:sz w:val="20"/>
        </w:rPr>
        <w:t>Aktív felhasználó</w:t>
      </w:r>
    </w:p>
    <w:p w14:paraId="602053CF" w14:textId="519366AF" w:rsidR="007F5448" w:rsidRPr="001245AC" w:rsidRDefault="350F70A6" w:rsidP="227BA5D6">
      <w:pPr>
        <w:pStyle w:val="Szvegtrzs"/>
        <w:rPr>
          <w:rFonts w:ascii="Arial" w:hAnsi="Arial" w:cs="Arial"/>
          <w:sz w:val="20"/>
        </w:rPr>
      </w:pPr>
      <w:r w:rsidRPr="001245AC">
        <w:rPr>
          <w:rFonts w:ascii="Arial" w:hAnsi="Arial" w:cs="Arial"/>
          <w:sz w:val="20"/>
        </w:rPr>
        <w:t>Olyan felhasználó, aki a maga által termelt vagy a vele megosztott villamos energiát a hálózathasználati szerződése szerinti csatlakozási pontján felhasználja vagy tárolja, vagy a maga által termelt és értékesített villamos energiát a közcélú hálózatba betáplálja vagy magánvezetéken továbbadja, vagy fogyasztásának vagy betáplálásának rugalmasságát felajánlja, úgy, hogy az nem minősül önálló foglalkozása vagy elsődleges gazdasági tevékenysége céljából kifejtett tevékenységnek [V</w:t>
      </w:r>
      <w:r w:rsidR="6D5F0542" w:rsidRPr="001245AC">
        <w:rPr>
          <w:rFonts w:ascii="Arial" w:hAnsi="Arial" w:cs="Arial"/>
          <w:sz w:val="20"/>
        </w:rPr>
        <w:t>et.</w:t>
      </w:r>
      <w:r w:rsidRPr="001245AC">
        <w:rPr>
          <w:rFonts w:ascii="Arial" w:hAnsi="Arial" w:cs="Arial"/>
          <w:sz w:val="20"/>
        </w:rPr>
        <w:t xml:space="preserve"> 3. § 17.</w:t>
      </w:r>
      <w:r w:rsidR="4A0ADBE1" w:rsidRPr="001245AC">
        <w:rPr>
          <w:rFonts w:ascii="Arial" w:hAnsi="Arial" w:cs="Arial"/>
          <w:sz w:val="20"/>
        </w:rPr>
        <w:t>a</w:t>
      </w:r>
      <w:r w:rsidRPr="001245AC">
        <w:rPr>
          <w:rFonts w:ascii="Arial" w:hAnsi="Arial" w:cs="Arial"/>
          <w:sz w:val="20"/>
        </w:rPr>
        <w:t xml:space="preserve"> pont]</w:t>
      </w:r>
    </w:p>
    <w:p w14:paraId="01673665" w14:textId="7D1E0EA5" w:rsidR="002323B8" w:rsidRPr="001245AC" w:rsidRDefault="0D54EFF5"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1</w:t>
      </w:r>
      <w:r w:rsidR="008059E2" w:rsidRPr="001245AC">
        <w:rPr>
          <w:rFonts w:ascii="Arial" w:hAnsi="Arial" w:cs="Arial"/>
          <w:b/>
          <w:bCs/>
          <w:sz w:val="20"/>
        </w:rPr>
        <w:t>3</w:t>
      </w:r>
      <w:r w:rsidRPr="001245AC">
        <w:rPr>
          <w:rFonts w:ascii="Arial" w:hAnsi="Arial" w:cs="Arial"/>
          <w:b/>
          <w:bCs/>
          <w:sz w:val="20"/>
        </w:rPr>
        <w:t xml:space="preserve">. </w:t>
      </w:r>
      <w:r w:rsidR="002323B8" w:rsidRPr="001245AC">
        <w:rPr>
          <w:rFonts w:ascii="Arial" w:hAnsi="Arial" w:cs="Arial"/>
          <w:b/>
          <w:bCs/>
          <w:sz w:val="20"/>
        </w:rPr>
        <w:t xml:space="preserve">Felhasználói jognyilatkozat </w:t>
      </w:r>
    </w:p>
    <w:p w14:paraId="1B60DB1C" w14:textId="36022D9E" w:rsidR="002323B8" w:rsidRPr="001245AC" w:rsidRDefault="002323B8" w:rsidP="227BA5D6">
      <w:pPr>
        <w:pStyle w:val="Szvegtrzs"/>
        <w:rPr>
          <w:rFonts w:ascii="Arial" w:hAnsi="Arial" w:cs="Arial"/>
          <w:sz w:val="20"/>
        </w:rPr>
      </w:pPr>
      <w:r w:rsidRPr="001245AC">
        <w:rPr>
          <w:rFonts w:ascii="Arial" w:hAnsi="Arial" w:cs="Arial"/>
          <w:sz w:val="20"/>
        </w:rPr>
        <w:t>Az egyetemes szolgáltatás igénybevételéhez az Üzletszabályzat közzétételével meghatározott ajánlat elfogadására vonatkozó jognyilatkozat [ESZSZ 2.2.].</w:t>
      </w:r>
    </w:p>
    <w:p w14:paraId="6FC28B4A" w14:textId="7DCF04F8" w:rsidR="00D374D1" w:rsidRPr="001245AC" w:rsidRDefault="1E78193F"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1</w:t>
      </w:r>
      <w:r w:rsidR="008059E2" w:rsidRPr="001245AC">
        <w:rPr>
          <w:rFonts w:ascii="Arial" w:hAnsi="Arial" w:cs="Arial"/>
          <w:b/>
          <w:bCs/>
          <w:sz w:val="20"/>
        </w:rPr>
        <w:t>4</w:t>
      </w:r>
      <w:r w:rsidRPr="001245AC">
        <w:rPr>
          <w:rFonts w:ascii="Arial" w:hAnsi="Arial" w:cs="Arial"/>
          <w:b/>
          <w:bCs/>
          <w:sz w:val="20"/>
        </w:rPr>
        <w:t xml:space="preserve">. </w:t>
      </w:r>
      <w:r w:rsidR="00D374D1" w:rsidRPr="001245AC">
        <w:rPr>
          <w:rFonts w:ascii="Arial" w:hAnsi="Arial" w:cs="Arial"/>
          <w:b/>
          <w:bCs/>
          <w:sz w:val="20"/>
        </w:rPr>
        <w:t xml:space="preserve">Feltöltőkód </w:t>
      </w:r>
      <w:bookmarkEnd w:id="86"/>
    </w:p>
    <w:p w14:paraId="15668D65" w14:textId="4310958E" w:rsidR="00D374D1" w:rsidRPr="001245AC" w:rsidRDefault="00D374D1" w:rsidP="227BA5D6">
      <w:pPr>
        <w:pStyle w:val="Szvegtrzs"/>
        <w:rPr>
          <w:rFonts w:ascii="Arial" w:hAnsi="Arial" w:cs="Arial"/>
          <w:sz w:val="20"/>
        </w:rPr>
      </w:pPr>
      <w:r w:rsidRPr="001245AC">
        <w:rPr>
          <w:rFonts w:ascii="Arial" w:hAnsi="Arial" w:cs="Arial"/>
          <w:sz w:val="20"/>
        </w:rPr>
        <w:t xml:space="preserve">Az </w:t>
      </w:r>
      <w:r w:rsidR="006212F6" w:rsidRPr="001245AC">
        <w:rPr>
          <w:rFonts w:ascii="Arial" w:hAnsi="Arial" w:cs="Arial"/>
          <w:sz w:val="20"/>
        </w:rPr>
        <w:t>MVM Next</w:t>
      </w:r>
      <w:r w:rsidR="001D7094" w:rsidRPr="001245AC">
        <w:rPr>
          <w:rFonts w:ascii="Arial" w:hAnsi="Arial" w:cs="Arial"/>
          <w:sz w:val="20"/>
        </w:rPr>
        <w:t xml:space="preserve"> vagy képviselője</w:t>
      </w:r>
      <w:r w:rsidRPr="001245AC">
        <w:rPr>
          <w:rFonts w:ascii="Arial" w:hAnsi="Arial" w:cs="Arial"/>
          <w:sz w:val="20"/>
        </w:rPr>
        <w:t xml:space="preserve"> által megadott számsorozat, melyet az előre</w:t>
      </w:r>
      <w:r w:rsidR="00136B52" w:rsidRPr="001245AC">
        <w:rPr>
          <w:rFonts w:ascii="Arial" w:hAnsi="Arial" w:cs="Arial"/>
          <w:sz w:val="20"/>
        </w:rPr>
        <w:t xml:space="preserve"> </w:t>
      </w:r>
      <w:r w:rsidRPr="001245AC">
        <w:rPr>
          <w:rFonts w:ascii="Arial" w:hAnsi="Arial" w:cs="Arial"/>
          <w:sz w:val="20"/>
        </w:rPr>
        <w:t>fizető</w:t>
      </w:r>
      <w:r w:rsidR="0062014F" w:rsidRPr="001245AC">
        <w:rPr>
          <w:rFonts w:ascii="Arial" w:hAnsi="Arial" w:cs="Arial"/>
          <w:sz w:val="20"/>
        </w:rPr>
        <w:t>s</w:t>
      </w:r>
      <w:r w:rsidRPr="001245AC">
        <w:rPr>
          <w:rFonts w:ascii="Arial" w:hAnsi="Arial" w:cs="Arial"/>
          <w:sz w:val="20"/>
        </w:rPr>
        <w:t xml:space="preserve"> mérőbe </w:t>
      </w:r>
      <w:proofErr w:type="spellStart"/>
      <w:r w:rsidRPr="001245AC">
        <w:rPr>
          <w:rFonts w:ascii="Arial" w:hAnsi="Arial" w:cs="Arial"/>
          <w:sz w:val="20"/>
        </w:rPr>
        <w:t>bebillentyűzve</w:t>
      </w:r>
      <w:proofErr w:type="spellEnd"/>
      <w:r w:rsidRPr="001245AC">
        <w:rPr>
          <w:rFonts w:ascii="Arial" w:hAnsi="Arial" w:cs="Arial"/>
          <w:sz w:val="20"/>
        </w:rPr>
        <w:t xml:space="preserve"> a kód által képviselt fogyasztásmennyiségig a </w:t>
      </w:r>
      <w:r w:rsidR="009B63AC" w:rsidRPr="001245AC">
        <w:rPr>
          <w:rFonts w:ascii="Arial" w:hAnsi="Arial" w:cs="Arial"/>
          <w:sz w:val="20"/>
        </w:rPr>
        <w:t>villamos</w:t>
      </w:r>
      <w:r w:rsidR="00BF6DA4" w:rsidRPr="001245AC">
        <w:rPr>
          <w:rFonts w:ascii="Arial" w:hAnsi="Arial" w:cs="Arial"/>
          <w:sz w:val="20"/>
        </w:rPr>
        <w:t xml:space="preserve"> </w:t>
      </w:r>
      <w:r w:rsidR="009B63AC" w:rsidRPr="001245AC">
        <w:rPr>
          <w:rFonts w:ascii="Arial" w:hAnsi="Arial" w:cs="Arial"/>
          <w:sz w:val="20"/>
        </w:rPr>
        <w:t xml:space="preserve">energia </w:t>
      </w:r>
      <w:r w:rsidRPr="001245AC">
        <w:rPr>
          <w:rFonts w:ascii="Arial" w:hAnsi="Arial" w:cs="Arial"/>
          <w:sz w:val="20"/>
        </w:rPr>
        <w:t>f</w:t>
      </w:r>
      <w:r w:rsidR="009B63AC" w:rsidRPr="001245AC">
        <w:rPr>
          <w:rFonts w:ascii="Arial" w:hAnsi="Arial" w:cs="Arial"/>
          <w:sz w:val="20"/>
        </w:rPr>
        <w:t xml:space="preserve">elhasználását </w:t>
      </w:r>
      <w:r w:rsidR="00234162" w:rsidRPr="001245AC">
        <w:rPr>
          <w:rFonts w:ascii="Arial" w:hAnsi="Arial" w:cs="Arial"/>
          <w:sz w:val="20"/>
        </w:rPr>
        <w:t>teszi</w:t>
      </w:r>
      <w:r w:rsidR="009B63AC" w:rsidRPr="001245AC">
        <w:rPr>
          <w:rFonts w:ascii="Arial" w:hAnsi="Arial" w:cs="Arial"/>
          <w:sz w:val="20"/>
        </w:rPr>
        <w:t xml:space="preserve"> lehetővé</w:t>
      </w:r>
      <w:r w:rsidR="00234162" w:rsidRPr="001245AC">
        <w:rPr>
          <w:rFonts w:ascii="Arial" w:hAnsi="Arial" w:cs="Arial"/>
          <w:sz w:val="20"/>
        </w:rPr>
        <w:t>.</w:t>
      </w:r>
    </w:p>
    <w:p w14:paraId="1A4B2ABE" w14:textId="38FF1008" w:rsidR="0010544C" w:rsidRPr="001245AC" w:rsidRDefault="7E36A127" w:rsidP="227BA5D6">
      <w:pPr>
        <w:pStyle w:val="StlusCmsor3Garamond"/>
        <w:numPr>
          <w:ilvl w:val="2"/>
          <w:numId w:val="0"/>
        </w:numPr>
        <w:tabs>
          <w:tab w:val="clear" w:pos="50"/>
        </w:tabs>
        <w:ind w:left="633"/>
        <w:rPr>
          <w:rFonts w:ascii="Arial" w:hAnsi="Arial" w:cs="Arial"/>
          <w:b/>
          <w:bCs/>
          <w:sz w:val="20"/>
        </w:rPr>
      </w:pPr>
      <w:bookmarkStart w:id="87" w:name="_Toc257968254"/>
      <w:bookmarkStart w:id="88" w:name="_Toc257968252"/>
      <w:r w:rsidRPr="001245AC">
        <w:rPr>
          <w:rFonts w:ascii="Arial" w:hAnsi="Arial" w:cs="Arial"/>
          <w:b/>
          <w:bCs/>
          <w:sz w:val="20"/>
        </w:rPr>
        <w:t>1</w:t>
      </w:r>
      <w:r w:rsidR="008059E2" w:rsidRPr="001245AC">
        <w:rPr>
          <w:rFonts w:ascii="Arial" w:hAnsi="Arial" w:cs="Arial"/>
          <w:b/>
          <w:bCs/>
          <w:sz w:val="20"/>
        </w:rPr>
        <w:t>5</w:t>
      </w:r>
      <w:r w:rsidRPr="001245AC">
        <w:rPr>
          <w:rFonts w:ascii="Arial" w:hAnsi="Arial" w:cs="Arial"/>
          <w:b/>
          <w:bCs/>
          <w:sz w:val="20"/>
        </w:rPr>
        <w:t xml:space="preserve">. </w:t>
      </w:r>
      <w:r w:rsidR="0010544C" w:rsidRPr="001245AC">
        <w:rPr>
          <w:rFonts w:ascii="Arial" w:hAnsi="Arial" w:cs="Arial"/>
          <w:b/>
          <w:bCs/>
          <w:sz w:val="20"/>
        </w:rPr>
        <w:t xml:space="preserve">Fizető </w:t>
      </w:r>
      <w:bookmarkEnd w:id="87"/>
    </w:p>
    <w:p w14:paraId="50B386B3" w14:textId="15A92137" w:rsidR="0010544C" w:rsidRPr="001245AC" w:rsidRDefault="2B19771A" w:rsidP="227BA5D6">
      <w:pPr>
        <w:pStyle w:val="Szvegtrzs"/>
        <w:rPr>
          <w:rFonts w:ascii="Arial" w:hAnsi="Arial" w:cs="Arial"/>
          <w:sz w:val="20"/>
        </w:rPr>
      </w:pPr>
      <w:r w:rsidRPr="001245AC">
        <w:rPr>
          <w:rFonts w:ascii="Arial" w:hAnsi="Arial" w:cs="Arial"/>
          <w:sz w:val="20"/>
        </w:rPr>
        <w:t>A</w:t>
      </w:r>
      <w:r w:rsidR="0010544C" w:rsidRPr="001245AC">
        <w:rPr>
          <w:rFonts w:ascii="Arial" w:hAnsi="Arial" w:cs="Arial"/>
          <w:sz w:val="20"/>
        </w:rPr>
        <w:t>ki</w:t>
      </w:r>
      <w:r w:rsidR="00705F06" w:rsidRPr="001245AC">
        <w:rPr>
          <w:rFonts w:ascii="Arial" w:hAnsi="Arial" w:cs="Arial"/>
          <w:sz w:val="20"/>
        </w:rPr>
        <w:t xml:space="preserve"> </w:t>
      </w:r>
      <w:r w:rsidR="00B05839" w:rsidRPr="001245AC">
        <w:rPr>
          <w:rFonts w:ascii="Arial" w:hAnsi="Arial" w:cs="Arial"/>
          <w:sz w:val="20"/>
        </w:rPr>
        <w:t xml:space="preserve">a Felhasználónak az MVM Next egyetemes villamosenergia-szolgáltatói üzletszabályzatának közzétételével meghatározott ajánlat elfogadására vonatkozó jognyilatkozatában, </w:t>
      </w:r>
      <w:r w:rsidR="00705F06" w:rsidRPr="001245AC">
        <w:rPr>
          <w:rFonts w:ascii="Arial" w:hAnsi="Arial" w:cs="Arial"/>
          <w:sz w:val="20"/>
        </w:rPr>
        <w:t>a villamosenergia-vásárlási szerződésben vagy külön kötött</w:t>
      </w:r>
      <w:r w:rsidR="0010544C" w:rsidRPr="001245AC">
        <w:rPr>
          <w:rFonts w:ascii="Arial" w:hAnsi="Arial" w:cs="Arial"/>
          <w:sz w:val="20"/>
        </w:rPr>
        <w:t xml:space="preserve"> fizetési megállapodásban vállalja a felhasználási helyen felhasznált </w:t>
      </w:r>
      <w:r w:rsidR="00EF6D5E" w:rsidRPr="001245AC">
        <w:rPr>
          <w:rFonts w:ascii="Arial" w:hAnsi="Arial" w:cs="Arial"/>
          <w:sz w:val="20"/>
        </w:rPr>
        <w:t xml:space="preserve">villamos </w:t>
      </w:r>
      <w:r w:rsidR="0010544C" w:rsidRPr="001245AC">
        <w:rPr>
          <w:rFonts w:ascii="Arial" w:hAnsi="Arial" w:cs="Arial"/>
          <w:sz w:val="20"/>
        </w:rPr>
        <w:t>energia ellenértékének, valamint a rendszerhasználati díjnak és a járulékos költségeknek megfizetését</w:t>
      </w:r>
      <w:r w:rsidR="00F1071A" w:rsidRPr="001245AC">
        <w:rPr>
          <w:rFonts w:ascii="Arial" w:hAnsi="Arial" w:cs="Arial"/>
          <w:sz w:val="20"/>
        </w:rPr>
        <w:t xml:space="preserve"> </w:t>
      </w:r>
      <w:r w:rsidR="00CA2F17" w:rsidRPr="001245AC">
        <w:rPr>
          <w:rFonts w:ascii="Arial" w:hAnsi="Arial" w:cs="Arial"/>
          <w:sz w:val="20"/>
        </w:rPr>
        <w:t>[</w:t>
      </w:r>
      <w:r w:rsidR="00724535" w:rsidRPr="001245AC">
        <w:rPr>
          <w:rFonts w:ascii="Arial" w:hAnsi="Arial" w:cs="Arial"/>
          <w:sz w:val="20"/>
        </w:rPr>
        <w:t>Vhr.</w:t>
      </w:r>
      <w:r w:rsidR="00F1071A" w:rsidRPr="001245AC">
        <w:rPr>
          <w:rFonts w:ascii="Arial" w:hAnsi="Arial" w:cs="Arial"/>
          <w:sz w:val="20"/>
        </w:rPr>
        <w:t xml:space="preserve"> 1. § </w:t>
      </w:r>
      <w:r w:rsidR="00705F06" w:rsidRPr="001245AC">
        <w:rPr>
          <w:rFonts w:ascii="Arial" w:hAnsi="Arial" w:cs="Arial"/>
          <w:sz w:val="20"/>
        </w:rPr>
        <w:t xml:space="preserve">(1) </w:t>
      </w:r>
      <w:r w:rsidR="00EF6D5E" w:rsidRPr="001245AC">
        <w:rPr>
          <w:rFonts w:ascii="Arial" w:hAnsi="Arial" w:cs="Arial"/>
          <w:sz w:val="20"/>
        </w:rPr>
        <w:t>2a</w:t>
      </w:r>
      <w:r w:rsidR="00F1071A" w:rsidRPr="001245AC">
        <w:rPr>
          <w:rFonts w:ascii="Arial" w:hAnsi="Arial" w:cs="Arial"/>
          <w:sz w:val="20"/>
        </w:rPr>
        <w:t>. pont</w:t>
      </w:r>
      <w:r w:rsidR="00B05839" w:rsidRPr="001245AC">
        <w:rPr>
          <w:rFonts w:ascii="Arial" w:hAnsi="Arial" w:cs="Arial"/>
          <w:sz w:val="20"/>
        </w:rPr>
        <w:t>, ESZSZ 2.3.</w:t>
      </w:r>
      <w:r w:rsidR="00CA2F17" w:rsidRPr="001245AC">
        <w:rPr>
          <w:rFonts w:ascii="Arial" w:hAnsi="Arial" w:cs="Arial"/>
          <w:sz w:val="20"/>
        </w:rPr>
        <w:t>]</w:t>
      </w:r>
      <w:r w:rsidR="00372850" w:rsidRPr="001245AC">
        <w:rPr>
          <w:rFonts w:ascii="Arial" w:hAnsi="Arial" w:cs="Arial"/>
          <w:sz w:val="20"/>
        </w:rPr>
        <w:t>.</w:t>
      </w:r>
    </w:p>
    <w:p w14:paraId="3FA26A0F" w14:textId="146C028A" w:rsidR="0010544C" w:rsidRPr="001245AC" w:rsidRDefault="4BE53792" w:rsidP="227BA5D6">
      <w:pPr>
        <w:pStyle w:val="StlusCmsor3Garamond"/>
        <w:numPr>
          <w:ilvl w:val="2"/>
          <w:numId w:val="0"/>
        </w:numPr>
        <w:tabs>
          <w:tab w:val="clear" w:pos="50"/>
        </w:tabs>
        <w:ind w:left="633"/>
        <w:rPr>
          <w:rFonts w:ascii="Arial" w:hAnsi="Arial" w:cs="Arial"/>
          <w:b/>
          <w:bCs/>
          <w:sz w:val="20"/>
        </w:rPr>
      </w:pPr>
      <w:bookmarkStart w:id="89" w:name="_Toc257968259"/>
      <w:bookmarkStart w:id="90" w:name="_Toc257968247"/>
      <w:bookmarkStart w:id="91" w:name="_Toc257968246"/>
      <w:r w:rsidRPr="001245AC">
        <w:rPr>
          <w:rFonts w:ascii="Arial" w:hAnsi="Arial" w:cs="Arial"/>
          <w:b/>
          <w:bCs/>
          <w:sz w:val="20"/>
        </w:rPr>
        <w:t>1</w:t>
      </w:r>
      <w:r w:rsidR="008059E2" w:rsidRPr="001245AC">
        <w:rPr>
          <w:rFonts w:ascii="Arial" w:hAnsi="Arial" w:cs="Arial"/>
          <w:b/>
          <w:bCs/>
          <w:sz w:val="20"/>
        </w:rPr>
        <w:t>6</w:t>
      </w:r>
      <w:r w:rsidRPr="001245AC">
        <w:rPr>
          <w:rFonts w:ascii="Arial" w:hAnsi="Arial" w:cs="Arial"/>
          <w:b/>
          <w:bCs/>
          <w:sz w:val="20"/>
        </w:rPr>
        <w:t xml:space="preserve">. </w:t>
      </w:r>
      <w:r w:rsidR="00E01EE7" w:rsidRPr="001245AC">
        <w:rPr>
          <w:rFonts w:ascii="Arial" w:hAnsi="Arial" w:cs="Arial"/>
          <w:b/>
          <w:bCs/>
          <w:sz w:val="20"/>
        </w:rPr>
        <w:t xml:space="preserve">Fogyatékossággal </w:t>
      </w:r>
      <w:r w:rsidR="0010544C" w:rsidRPr="001245AC">
        <w:rPr>
          <w:rFonts w:ascii="Arial" w:hAnsi="Arial" w:cs="Arial"/>
          <w:b/>
          <w:bCs/>
          <w:sz w:val="20"/>
        </w:rPr>
        <w:t xml:space="preserve">élő fogyasztó </w:t>
      </w:r>
      <w:bookmarkEnd w:id="89"/>
    </w:p>
    <w:p w14:paraId="54CB9598" w14:textId="0EAA2D85" w:rsidR="0010544C" w:rsidRPr="001245AC" w:rsidRDefault="0010544C" w:rsidP="227BA5D6">
      <w:pPr>
        <w:pStyle w:val="Szvegtrzs"/>
        <w:rPr>
          <w:rFonts w:ascii="Arial" w:hAnsi="Arial" w:cs="Arial"/>
          <w:sz w:val="20"/>
        </w:rPr>
      </w:pPr>
      <w:bookmarkStart w:id="92" w:name="_Hlk227247540"/>
      <w:r w:rsidRPr="001245AC">
        <w:rPr>
          <w:rFonts w:ascii="Arial" w:hAnsi="Arial" w:cs="Arial"/>
          <w:sz w:val="20"/>
        </w:rPr>
        <w:t xml:space="preserve">A fogyatékos személyek jogairól és esélyegyenlőségük biztosításáról szóló törvény szerinti fogyatékossági támogatásban részesülő személy, a vakok személyi járadékában részesülő személy, továbbá az a személy, akinek életét vagy egészségét közvetlenül veszélyezteti a villamosenergia-szolgáltatásból való kikapcsolás vagy annak </w:t>
      </w:r>
      <w:r w:rsidR="00F533DC" w:rsidRPr="001245AC">
        <w:rPr>
          <w:rFonts w:ascii="Arial" w:hAnsi="Arial" w:cs="Arial"/>
          <w:sz w:val="20"/>
        </w:rPr>
        <w:t xml:space="preserve">megszakadása </w:t>
      </w:r>
      <w:r w:rsidR="00CA2F17" w:rsidRPr="001245AC">
        <w:rPr>
          <w:rFonts w:ascii="Arial" w:hAnsi="Arial" w:cs="Arial"/>
          <w:sz w:val="20"/>
        </w:rPr>
        <w:t>[</w:t>
      </w:r>
      <w:r w:rsidRPr="001245AC">
        <w:rPr>
          <w:rFonts w:ascii="Arial" w:hAnsi="Arial" w:cs="Arial"/>
          <w:sz w:val="20"/>
        </w:rPr>
        <w:t>V</w:t>
      </w:r>
      <w:r w:rsidR="7EA924D7" w:rsidRPr="001245AC">
        <w:rPr>
          <w:rFonts w:ascii="Arial" w:hAnsi="Arial" w:cs="Arial"/>
          <w:sz w:val="20"/>
        </w:rPr>
        <w:t>et.</w:t>
      </w:r>
      <w:r w:rsidRPr="001245AC">
        <w:rPr>
          <w:rFonts w:ascii="Arial" w:hAnsi="Arial" w:cs="Arial"/>
          <w:sz w:val="20"/>
        </w:rPr>
        <w:t xml:space="preserve"> 3. § 19. pont</w:t>
      </w:r>
      <w:r w:rsidR="00CA2F17" w:rsidRPr="001245AC">
        <w:rPr>
          <w:rFonts w:ascii="Arial" w:hAnsi="Arial" w:cs="Arial"/>
          <w:sz w:val="20"/>
        </w:rPr>
        <w:t>]</w:t>
      </w:r>
      <w:r w:rsidRPr="001245AC">
        <w:rPr>
          <w:rFonts w:ascii="Arial" w:hAnsi="Arial" w:cs="Arial"/>
          <w:sz w:val="20"/>
        </w:rPr>
        <w:t>.</w:t>
      </w:r>
    </w:p>
    <w:bookmarkEnd w:id="92"/>
    <w:p w14:paraId="2136C163" w14:textId="2B221492" w:rsidR="0010544C" w:rsidRPr="001245AC" w:rsidRDefault="3A8B16E6"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lastRenderedPageBreak/>
        <w:t>1</w:t>
      </w:r>
      <w:r w:rsidR="008059E2" w:rsidRPr="001245AC">
        <w:rPr>
          <w:rFonts w:ascii="Arial" w:hAnsi="Arial" w:cs="Arial"/>
          <w:b/>
          <w:bCs/>
          <w:sz w:val="20"/>
        </w:rPr>
        <w:t>7</w:t>
      </w:r>
      <w:r w:rsidRPr="001245AC">
        <w:rPr>
          <w:rFonts w:ascii="Arial" w:hAnsi="Arial" w:cs="Arial"/>
          <w:b/>
          <w:bCs/>
          <w:sz w:val="20"/>
        </w:rPr>
        <w:t xml:space="preserve">. </w:t>
      </w:r>
      <w:r w:rsidR="0010544C" w:rsidRPr="001245AC">
        <w:rPr>
          <w:rFonts w:ascii="Arial" w:hAnsi="Arial" w:cs="Arial"/>
          <w:b/>
          <w:bCs/>
          <w:sz w:val="20"/>
        </w:rPr>
        <w:t xml:space="preserve">Hálózathasználati szerződés </w:t>
      </w:r>
      <w:bookmarkEnd w:id="90"/>
    </w:p>
    <w:p w14:paraId="722A63AD" w14:textId="31A10270" w:rsidR="0080380C" w:rsidRPr="001245AC" w:rsidRDefault="0010544C" w:rsidP="227BA5D6">
      <w:pPr>
        <w:pStyle w:val="Szvegtrzs"/>
        <w:rPr>
          <w:rFonts w:ascii="Arial" w:hAnsi="Arial" w:cs="Arial"/>
          <w:sz w:val="20"/>
        </w:rPr>
      </w:pPr>
      <w:r w:rsidRPr="001245AC">
        <w:rPr>
          <w:rFonts w:ascii="Arial" w:hAnsi="Arial" w:cs="Arial"/>
          <w:sz w:val="20"/>
        </w:rPr>
        <w:t>Az elosztó és a rendszerhasználó között, az elosztó üzemeltetésében álló hálózat használatának biztosítására létrejött szerződés</w:t>
      </w:r>
      <w:r w:rsidR="00705F06" w:rsidRPr="001245AC" w:rsidDel="00705F06">
        <w:rPr>
          <w:rFonts w:ascii="Arial" w:hAnsi="Arial" w:cs="Arial"/>
          <w:sz w:val="20"/>
        </w:rPr>
        <w:t xml:space="preserve"> </w:t>
      </w:r>
      <w:r w:rsidR="009D4E0A" w:rsidRPr="001245AC">
        <w:rPr>
          <w:rFonts w:ascii="Arial" w:hAnsi="Arial" w:cs="Arial"/>
          <w:sz w:val="20"/>
        </w:rPr>
        <w:t>[</w:t>
      </w:r>
      <w:r w:rsidR="007861C1" w:rsidRPr="001245AC">
        <w:rPr>
          <w:rFonts w:ascii="Arial" w:hAnsi="Arial" w:cs="Arial"/>
          <w:sz w:val="20"/>
        </w:rPr>
        <w:t>V</w:t>
      </w:r>
      <w:r w:rsidR="496D22CF" w:rsidRPr="001245AC">
        <w:rPr>
          <w:rFonts w:ascii="Arial" w:hAnsi="Arial" w:cs="Arial"/>
          <w:sz w:val="20"/>
        </w:rPr>
        <w:t>et.</w:t>
      </w:r>
      <w:r w:rsidR="007861C1" w:rsidRPr="001245AC">
        <w:rPr>
          <w:rFonts w:ascii="Arial" w:hAnsi="Arial" w:cs="Arial"/>
          <w:sz w:val="20"/>
        </w:rPr>
        <w:t xml:space="preserve"> 58-60. § és </w:t>
      </w:r>
      <w:r w:rsidR="00696431" w:rsidRPr="001245AC">
        <w:rPr>
          <w:rFonts w:ascii="Arial" w:hAnsi="Arial" w:cs="Arial"/>
          <w:sz w:val="20"/>
        </w:rPr>
        <w:t>VHSZ</w:t>
      </w:r>
      <w:r w:rsidR="007861C1" w:rsidRPr="001245AC">
        <w:rPr>
          <w:rFonts w:ascii="Arial" w:hAnsi="Arial" w:cs="Arial"/>
          <w:sz w:val="20"/>
        </w:rPr>
        <w:t xml:space="preserve"> 8. fejezet</w:t>
      </w:r>
      <w:r w:rsidR="009D4E0A" w:rsidRPr="001245AC">
        <w:rPr>
          <w:rFonts w:ascii="Arial" w:hAnsi="Arial" w:cs="Arial"/>
          <w:sz w:val="20"/>
        </w:rPr>
        <w:t>]</w:t>
      </w:r>
      <w:r w:rsidR="002F294C" w:rsidRPr="001245AC">
        <w:rPr>
          <w:rFonts w:ascii="Arial" w:hAnsi="Arial" w:cs="Arial"/>
          <w:sz w:val="20"/>
        </w:rPr>
        <w:t>.</w:t>
      </w:r>
    </w:p>
    <w:p w14:paraId="5F3ECDB8" w14:textId="0F1C245D" w:rsidR="0010544C" w:rsidRPr="001245AC" w:rsidRDefault="1DF47A80"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1</w:t>
      </w:r>
      <w:r w:rsidR="008059E2" w:rsidRPr="001245AC">
        <w:rPr>
          <w:rFonts w:ascii="Arial" w:hAnsi="Arial" w:cs="Arial"/>
          <w:b/>
          <w:bCs/>
          <w:sz w:val="20"/>
        </w:rPr>
        <w:t>8</w:t>
      </w:r>
      <w:r w:rsidRPr="001245AC">
        <w:rPr>
          <w:rFonts w:ascii="Arial" w:hAnsi="Arial" w:cs="Arial"/>
          <w:b/>
          <w:bCs/>
          <w:sz w:val="20"/>
        </w:rPr>
        <w:t xml:space="preserve">. </w:t>
      </w:r>
      <w:r w:rsidR="0010544C" w:rsidRPr="001245AC">
        <w:rPr>
          <w:rFonts w:ascii="Arial" w:hAnsi="Arial" w:cs="Arial"/>
          <w:b/>
          <w:bCs/>
          <w:sz w:val="20"/>
        </w:rPr>
        <w:t xml:space="preserve">Hálózati csatlakozási szerződés </w:t>
      </w:r>
      <w:bookmarkEnd w:id="91"/>
    </w:p>
    <w:p w14:paraId="1551D089" w14:textId="08E7423B" w:rsidR="007861C1" w:rsidRPr="001245AC" w:rsidRDefault="0010544C" w:rsidP="227BA5D6">
      <w:pPr>
        <w:pStyle w:val="Szvegtrzs"/>
        <w:rPr>
          <w:rFonts w:ascii="Arial" w:hAnsi="Arial" w:cs="Arial"/>
          <w:sz w:val="20"/>
        </w:rPr>
      </w:pPr>
      <w:r w:rsidRPr="001245AC">
        <w:rPr>
          <w:rFonts w:ascii="Arial" w:hAnsi="Arial" w:cs="Arial"/>
          <w:sz w:val="20"/>
        </w:rPr>
        <w:t>Az elosztó és a rendszerhasználó között, a rendszerhasználó csatlakozási pontjai vonatkozásában az ott rendelkezésre álló teljesítmény előfeltételeinek megvalósítására és a folyamatos biztosítására létrejött szerződés</w:t>
      </w:r>
      <w:r w:rsidR="001A4932" w:rsidRPr="001245AC">
        <w:rPr>
          <w:rFonts w:ascii="Arial" w:hAnsi="Arial" w:cs="Arial"/>
          <w:sz w:val="20"/>
        </w:rPr>
        <w:t xml:space="preserve"> </w:t>
      </w:r>
      <w:r w:rsidR="009D4E0A" w:rsidRPr="001245AC">
        <w:rPr>
          <w:rFonts w:ascii="Arial" w:hAnsi="Arial" w:cs="Arial"/>
          <w:sz w:val="20"/>
        </w:rPr>
        <w:t>[</w:t>
      </w:r>
      <w:r w:rsidR="007861C1" w:rsidRPr="001245AC">
        <w:rPr>
          <w:rFonts w:ascii="Arial" w:hAnsi="Arial" w:cs="Arial"/>
          <w:sz w:val="20"/>
        </w:rPr>
        <w:t>V</w:t>
      </w:r>
      <w:r w:rsidR="390194E9" w:rsidRPr="001245AC">
        <w:rPr>
          <w:rFonts w:ascii="Arial" w:hAnsi="Arial" w:cs="Arial"/>
          <w:sz w:val="20"/>
        </w:rPr>
        <w:t>et.</w:t>
      </w:r>
      <w:r w:rsidR="007861C1" w:rsidRPr="001245AC">
        <w:rPr>
          <w:rFonts w:ascii="Arial" w:hAnsi="Arial" w:cs="Arial"/>
          <w:sz w:val="20"/>
        </w:rPr>
        <w:t xml:space="preserve"> 58-60. § és </w:t>
      </w:r>
      <w:r w:rsidR="00696431" w:rsidRPr="001245AC">
        <w:rPr>
          <w:rFonts w:ascii="Arial" w:hAnsi="Arial" w:cs="Arial"/>
          <w:sz w:val="20"/>
        </w:rPr>
        <w:t>VHSZ</w:t>
      </w:r>
      <w:r w:rsidR="007861C1" w:rsidRPr="001245AC">
        <w:rPr>
          <w:rFonts w:ascii="Arial" w:hAnsi="Arial" w:cs="Arial"/>
          <w:sz w:val="20"/>
        </w:rPr>
        <w:t xml:space="preserve"> 6. fejezet</w:t>
      </w:r>
      <w:r w:rsidR="009D4E0A" w:rsidRPr="001245AC">
        <w:rPr>
          <w:rFonts w:ascii="Arial" w:hAnsi="Arial" w:cs="Arial"/>
          <w:sz w:val="20"/>
        </w:rPr>
        <w:t>]</w:t>
      </w:r>
      <w:r w:rsidR="002F294C" w:rsidRPr="001245AC">
        <w:rPr>
          <w:rFonts w:ascii="Arial" w:hAnsi="Arial" w:cs="Arial"/>
          <w:sz w:val="20"/>
        </w:rPr>
        <w:t>.</w:t>
      </w:r>
    </w:p>
    <w:p w14:paraId="4B2C89DC" w14:textId="1A5822D3" w:rsidR="00E6702B" w:rsidRPr="001245AC" w:rsidRDefault="008059E2" w:rsidP="227BA5D6">
      <w:pPr>
        <w:pStyle w:val="StlusCmsor3Garamond"/>
        <w:numPr>
          <w:ilvl w:val="2"/>
          <w:numId w:val="0"/>
        </w:numPr>
        <w:tabs>
          <w:tab w:val="clear" w:pos="50"/>
        </w:tabs>
        <w:ind w:left="633"/>
        <w:rPr>
          <w:rFonts w:ascii="Arial" w:hAnsi="Arial" w:cs="Arial"/>
          <w:b/>
          <w:bCs/>
          <w:sz w:val="20"/>
        </w:rPr>
      </w:pPr>
      <w:bookmarkStart w:id="93" w:name="_Toc257968262"/>
      <w:bookmarkEnd w:id="88"/>
      <w:r w:rsidRPr="001245AC">
        <w:rPr>
          <w:rFonts w:ascii="Arial" w:hAnsi="Arial" w:cs="Arial"/>
          <w:b/>
          <w:bCs/>
          <w:sz w:val="20"/>
        </w:rPr>
        <w:t>19</w:t>
      </w:r>
      <w:r w:rsidR="2820300C" w:rsidRPr="001245AC">
        <w:rPr>
          <w:rFonts w:ascii="Arial" w:hAnsi="Arial" w:cs="Arial"/>
          <w:b/>
          <w:bCs/>
          <w:sz w:val="20"/>
        </w:rPr>
        <w:t xml:space="preserve">. </w:t>
      </w:r>
      <w:r w:rsidR="00E6702B" w:rsidRPr="001245AC">
        <w:rPr>
          <w:rFonts w:ascii="Arial" w:hAnsi="Arial" w:cs="Arial"/>
          <w:b/>
          <w:bCs/>
          <w:sz w:val="20"/>
        </w:rPr>
        <w:t>Háztartás</w:t>
      </w:r>
    </w:p>
    <w:p w14:paraId="252B7EE3" w14:textId="2AE4861C" w:rsidR="00E6702B" w:rsidRPr="001245AC" w:rsidRDefault="00E6702B" w:rsidP="227BA5D6">
      <w:pPr>
        <w:pStyle w:val="Szvegtrzs"/>
        <w:rPr>
          <w:rFonts w:ascii="Arial" w:hAnsi="Arial" w:cs="Arial"/>
          <w:sz w:val="20"/>
        </w:rPr>
      </w:pPr>
      <w:r w:rsidRPr="001245AC">
        <w:rPr>
          <w:rFonts w:ascii="Arial" w:hAnsi="Arial" w:cs="Arial"/>
          <w:sz w:val="20"/>
        </w:rPr>
        <w:t>Az egy lakásban együtt lakó, ott bejelentett lakóhellyel vagy tartózkodási hellyel rendelkező természetes személyek közössége [</w:t>
      </w:r>
      <w:r w:rsidR="00724535" w:rsidRPr="001245AC">
        <w:rPr>
          <w:rFonts w:ascii="Arial" w:hAnsi="Arial" w:cs="Arial"/>
          <w:sz w:val="20"/>
        </w:rPr>
        <w:t>Vhr.</w:t>
      </w:r>
      <w:r w:rsidRPr="001245AC">
        <w:rPr>
          <w:rFonts w:ascii="Arial" w:hAnsi="Arial" w:cs="Arial"/>
          <w:sz w:val="20"/>
        </w:rPr>
        <w:t xml:space="preserve"> 30. § (2), a polgárok személyi adatainak és lakcímének nyilvántartásáról </w:t>
      </w:r>
      <w:r w:rsidR="00AA58A8" w:rsidRPr="001245AC">
        <w:rPr>
          <w:rFonts w:ascii="Arial" w:hAnsi="Arial" w:cs="Arial"/>
          <w:sz w:val="20"/>
        </w:rPr>
        <w:t xml:space="preserve">szóló </w:t>
      </w:r>
      <w:r w:rsidRPr="001245AC">
        <w:rPr>
          <w:rFonts w:ascii="Arial" w:hAnsi="Arial" w:cs="Arial"/>
          <w:sz w:val="20"/>
        </w:rPr>
        <w:t>1992. évi LXVI. törvény 1. § (3) és 5. § (2) és (4)]</w:t>
      </w:r>
      <w:r w:rsidR="002F294C" w:rsidRPr="001245AC">
        <w:rPr>
          <w:rFonts w:ascii="Arial" w:hAnsi="Arial" w:cs="Arial"/>
          <w:sz w:val="20"/>
        </w:rPr>
        <w:t>.</w:t>
      </w:r>
    </w:p>
    <w:p w14:paraId="435EF492" w14:textId="2E8B79BE" w:rsidR="00C67CFC" w:rsidRPr="001245AC" w:rsidRDefault="0E9CF614"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2</w:t>
      </w:r>
      <w:r w:rsidR="008059E2" w:rsidRPr="001245AC">
        <w:rPr>
          <w:rFonts w:ascii="Arial" w:hAnsi="Arial" w:cs="Arial"/>
          <w:b/>
          <w:bCs/>
          <w:sz w:val="20"/>
        </w:rPr>
        <w:t>0</w:t>
      </w:r>
      <w:r w:rsidRPr="001245AC">
        <w:rPr>
          <w:rFonts w:ascii="Arial" w:hAnsi="Arial" w:cs="Arial"/>
          <w:b/>
          <w:bCs/>
          <w:sz w:val="20"/>
        </w:rPr>
        <w:t xml:space="preserve">. </w:t>
      </w:r>
      <w:r w:rsidR="00C67CFC" w:rsidRPr="001245AC">
        <w:rPr>
          <w:rFonts w:ascii="Arial" w:hAnsi="Arial" w:cs="Arial"/>
          <w:b/>
          <w:bCs/>
          <w:sz w:val="20"/>
        </w:rPr>
        <w:t>Kedvezményes lakossági sávhatár</w:t>
      </w:r>
    </w:p>
    <w:p w14:paraId="28385F1D" w14:textId="2F5CE72A" w:rsidR="00C67CFC" w:rsidRPr="001245AC" w:rsidRDefault="1693D6EF" w:rsidP="227BA5D6">
      <w:pPr>
        <w:pStyle w:val="Szvegtrzs2"/>
        <w:ind w:left="624"/>
        <w:rPr>
          <w:rFonts w:ascii="Arial" w:hAnsi="Arial" w:cs="Arial"/>
          <w:sz w:val="20"/>
        </w:rPr>
      </w:pPr>
      <w:r w:rsidRPr="001245AC">
        <w:rPr>
          <w:rFonts w:ascii="Arial" w:hAnsi="Arial" w:cs="Arial"/>
          <w:sz w:val="20"/>
        </w:rPr>
        <w:t xml:space="preserve">A lakossági fogyasztó részére biztosított, </w:t>
      </w:r>
      <w:r w:rsidR="20CAD149" w:rsidRPr="001245AC">
        <w:rPr>
          <w:rFonts w:ascii="Arial" w:hAnsi="Arial" w:cs="Arial"/>
          <w:sz w:val="20"/>
        </w:rPr>
        <w:t>EÁR rendeletben</w:t>
      </w:r>
      <w:r w:rsidRPr="001245AC">
        <w:rPr>
          <w:rFonts w:ascii="Arial" w:hAnsi="Arial" w:cs="Arial"/>
          <w:sz w:val="20"/>
        </w:rPr>
        <w:t xml:space="preserve"> – a V</w:t>
      </w:r>
      <w:r w:rsidR="43EB78D9" w:rsidRPr="001245AC">
        <w:rPr>
          <w:rFonts w:ascii="Arial" w:hAnsi="Arial" w:cs="Arial"/>
          <w:sz w:val="20"/>
        </w:rPr>
        <w:t>et.</w:t>
      </w:r>
      <w:r w:rsidRPr="001245AC">
        <w:rPr>
          <w:rFonts w:ascii="Arial" w:hAnsi="Arial" w:cs="Arial"/>
          <w:sz w:val="20"/>
        </w:rPr>
        <w:t xml:space="preserve"> 64. § (4a) bekezdés szerinti esetben </w:t>
      </w:r>
      <w:proofErr w:type="spellStart"/>
      <w:r w:rsidR="76920C12" w:rsidRPr="001245AC">
        <w:rPr>
          <w:rFonts w:ascii="Arial" w:hAnsi="Arial" w:cs="Arial"/>
          <w:sz w:val="20"/>
        </w:rPr>
        <w:t>Vhr</w:t>
      </w:r>
      <w:proofErr w:type="spellEnd"/>
      <w:r w:rsidR="76920C12" w:rsidRPr="001245AC">
        <w:rPr>
          <w:rFonts w:ascii="Arial" w:hAnsi="Arial" w:cs="Arial"/>
          <w:sz w:val="20"/>
        </w:rPr>
        <w:t>-ben</w:t>
      </w:r>
      <w:r w:rsidRPr="001245AC">
        <w:rPr>
          <w:rFonts w:ascii="Arial" w:hAnsi="Arial" w:cs="Arial"/>
          <w:sz w:val="20"/>
        </w:rPr>
        <w:t xml:space="preserve"> – meghatározott villamosenergia-mennyiség, amely mértékig a lakossági fogyasztóval a V</w:t>
      </w:r>
      <w:r w:rsidR="35C06434" w:rsidRPr="001245AC">
        <w:rPr>
          <w:rFonts w:ascii="Arial" w:hAnsi="Arial" w:cs="Arial"/>
          <w:sz w:val="20"/>
        </w:rPr>
        <w:t>et.</w:t>
      </w:r>
      <w:r w:rsidRPr="001245AC">
        <w:rPr>
          <w:rFonts w:ascii="Arial" w:hAnsi="Arial" w:cs="Arial"/>
          <w:sz w:val="20"/>
        </w:rPr>
        <w:t xml:space="preserve"> 145. § (3) bekezdés alapján meghatározott áron számolja el az egyetemes szolgáltató a villamos energiát</w:t>
      </w:r>
      <w:del w:id="94" w:author="MVM Next Energiakereskedelmi Zrt." w:date="2026-08-13T17:53:00Z" w16du:dateUtc="2026-08-13T15:53:00Z">
        <w:r w:rsidR="3B487508" w:rsidRPr="001245AC">
          <w:rPr>
            <w:rFonts w:ascii="Arial" w:hAnsi="Arial" w:cs="Arial"/>
            <w:sz w:val="20"/>
          </w:rPr>
          <w:delText>;</w:delText>
        </w:r>
      </w:del>
      <w:r w:rsidRPr="001245AC">
        <w:rPr>
          <w:rFonts w:ascii="Arial" w:hAnsi="Arial" w:cs="Arial"/>
          <w:sz w:val="20"/>
        </w:rPr>
        <w:t xml:space="preserve"> [V</w:t>
      </w:r>
      <w:r w:rsidR="7CC70F97" w:rsidRPr="001245AC">
        <w:rPr>
          <w:rFonts w:ascii="Arial" w:hAnsi="Arial" w:cs="Arial"/>
          <w:sz w:val="20"/>
        </w:rPr>
        <w:t>et.</w:t>
      </w:r>
      <w:r w:rsidRPr="001245AC">
        <w:rPr>
          <w:rFonts w:ascii="Arial" w:hAnsi="Arial" w:cs="Arial"/>
          <w:sz w:val="20"/>
        </w:rPr>
        <w:t xml:space="preserve"> 3. § 29a. pont].</w:t>
      </w:r>
    </w:p>
    <w:p w14:paraId="3C34CC14" w14:textId="620F0AAD" w:rsidR="00C67CFC" w:rsidRPr="001245AC" w:rsidRDefault="05800E09"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2</w:t>
      </w:r>
      <w:r w:rsidR="008059E2" w:rsidRPr="001245AC">
        <w:rPr>
          <w:rFonts w:ascii="Arial" w:hAnsi="Arial" w:cs="Arial"/>
          <w:b/>
          <w:bCs/>
          <w:sz w:val="20"/>
        </w:rPr>
        <w:t>1</w:t>
      </w:r>
      <w:r w:rsidRPr="001245AC">
        <w:rPr>
          <w:rFonts w:ascii="Arial" w:hAnsi="Arial" w:cs="Arial"/>
          <w:b/>
          <w:bCs/>
          <w:sz w:val="20"/>
        </w:rPr>
        <w:t xml:space="preserve">. </w:t>
      </w:r>
      <w:r w:rsidR="00C67CFC" w:rsidRPr="001245AC">
        <w:rPr>
          <w:rFonts w:ascii="Arial" w:hAnsi="Arial" w:cs="Arial"/>
          <w:b/>
          <w:bCs/>
          <w:sz w:val="20"/>
        </w:rPr>
        <w:t xml:space="preserve">Kedvezményes </w:t>
      </w:r>
      <w:proofErr w:type="spellStart"/>
      <w:r w:rsidR="00C67CFC" w:rsidRPr="001245AC">
        <w:rPr>
          <w:rFonts w:ascii="Arial" w:hAnsi="Arial" w:cs="Arial"/>
          <w:b/>
          <w:bCs/>
          <w:sz w:val="20"/>
        </w:rPr>
        <w:t>mikrovállalkozói</w:t>
      </w:r>
      <w:proofErr w:type="spellEnd"/>
      <w:r w:rsidR="00C67CFC" w:rsidRPr="001245AC">
        <w:rPr>
          <w:rFonts w:ascii="Arial" w:hAnsi="Arial" w:cs="Arial"/>
          <w:b/>
          <w:bCs/>
          <w:sz w:val="20"/>
        </w:rPr>
        <w:t xml:space="preserve"> sávhatár</w:t>
      </w:r>
    </w:p>
    <w:p w14:paraId="2B757A89" w14:textId="1A1CFBDE" w:rsidR="00C67CFC" w:rsidRPr="001245AC" w:rsidRDefault="3087F84A" w:rsidP="227BA5D6">
      <w:pPr>
        <w:pStyle w:val="Szvegtrzs2"/>
        <w:ind w:left="624"/>
        <w:rPr>
          <w:rFonts w:ascii="Arial" w:hAnsi="Arial" w:cs="Arial"/>
          <w:sz w:val="20"/>
        </w:rPr>
      </w:pPr>
      <w:r w:rsidRPr="001245AC">
        <w:rPr>
          <w:rFonts w:ascii="Arial" w:hAnsi="Arial" w:cs="Arial"/>
          <w:sz w:val="20"/>
        </w:rPr>
        <w:t xml:space="preserve">A nem lakossági felhasználó részére biztosított, </w:t>
      </w:r>
      <w:r w:rsidR="5BEEC718" w:rsidRPr="001245AC">
        <w:rPr>
          <w:rFonts w:ascii="Arial" w:hAnsi="Arial" w:cs="Arial"/>
          <w:sz w:val="20"/>
        </w:rPr>
        <w:t>EÁR rendeletben</w:t>
      </w:r>
      <w:r w:rsidRPr="001245AC">
        <w:rPr>
          <w:rFonts w:ascii="Arial" w:hAnsi="Arial" w:cs="Arial"/>
          <w:sz w:val="20"/>
        </w:rPr>
        <w:t xml:space="preserve"> meghatározott villamosenergia-mennyiség, amely mértékig a nem lakossági felhasználóval a </w:t>
      </w:r>
      <w:r w:rsidR="152FCAD3" w:rsidRPr="001245AC">
        <w:rPr>
          <w:rFonts w:ascii="Arial" w:hAnsi="Arial" w:cs="Arial"/>
          <w:sz w:val="20"/>
        </w:rPr>
        <w:t xml:space="preserve">Vhr. </w:t>
      </w:r>
      <w:r w:rsidRPr="001245AC">
        <w:rPr>
          <w:rFonts w:ascii="Arial" w:hAnsi="Arial" w:cs="Arial"/>
          <w:sz w:val="20"/>
        </w:rPr>
        <w:t xml:space="preserve">145. § (3) </w:t>
      </w:r>
      <w:r w:rsidR="0842E7E3" w:rsidRPr="001245AC">
        <w:rPr>
          <w:rFonts w:ascii="Arial" w:hAnsi="Arial" w:cs="Arial"/>
          <w:sz w:val="20"/>
        </w:rPr>
        <w:t>bekezdés</w:t>
      </w:r>
      <w:r w:rsidR="573235ED" w:rsidRPr="001245AC">
        <w:rPr>
          <w:rFonts w:ascii="Arial" w:hAnsi="Arial" w:cs="Arial"/>
          <w:sz w:val="20"/>
        </w:rPr>
        <w:t>e</w:t>
      </w:r>
      <w:r w:rsidRPr="001245AC">
        <w:rPr>
          <w:rFonts w:ascii="Arial" w:hAnsi="Arial" w:cs="Arial"/>
          <w:sz w:val="20"/>
        </w:rPr>
        <w:t xml:space="preserve"> alapján meghatározott áron számolja el az egyetemes szolgáltató a villamos energiát</w:t>
      </w:r>
      <w:del w:id="95" w:author="MVM Next Energiakereskedelmi Zrt." w:date="2026-08-13T17:53:00Z" w16du:dateUtc="2026-08-13T15:53:00Z">
        <w:r w:rsidR="00C67CFC" w:rsidRPr="001245AC">
          <w:rPr>
            <w:rFonts w:ascii="Arial" w:hAnsi="Arial" w:cs="Arial"/>
            <w:sz w:val="20"/>
          </w:rPr>
          <w:delText>;</w:delText>
        </w:r>
      </w:del>
      <w:r w:rsidRPr="001245AC">
        <w:rPr>
          <w:rFonts w:ascii="Arial" w:hAnsi="Arial" w:cs="Arial"/>
          <w:sz w:val="20"/>
        </w:rPr>
        <w:t xml:space="preserve"> [V</w:t>
      </w:r>
      <w:r w:rsidR="1439C3A3" w:rsidRPr="001245AC">
        <w:rPr>
          <w:rFonts w:ascii="Arial" w:hAnsi="Arial" w:cs="Arial"/>
          <w:sz w:val="20"/>
        </w:rPr>
        <w:t>et.</w:t>
      </w:r>
      <w:r w:rsidRPr="001245AC">
        <w:rPr>
          <w:rFonts w:ascii="Arial" w:hAnsi="Arial" w:cs="Arial"/>
          <w:sz w:val="20"/>
        </w:rPr>
        <w:t xml:space="preserve"> 3. § 29b. pont].</w:t>
      </w:r>
    </w:p>
    <w:p w14:paraId="7EB9E551" w14:textId="611B44BE" w:rsidR="0010544C" w:rsidRPr="001245AC" w:rsidRDefault="1F0D16EB"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2</w:t>
      </w:r>
      <w:r w:rsidR="008059E2" w:rsidRPr="001245AC">
        <w:rPr>
          <w:rFonts w:ascii="Arial" w:hAnsi="Arial" w:cs="Arial"/>
          <w:b/>
          <w:bCs/>
          <w:sz w:val="20"/>
        </w:rPr>
        <w:t>2</w:t>
      </w:r>
      <w:r w:rsidRPr="001245AC">
        <w:rPr>
          <w:rFonts w:ascii="Arial" w:hAnsi="Arial" w:cs="Arial"/>
          <w:b/>
          <w:bCs/>
          <w:sz w:val="20"/>
        </w:rPr>
        <w:t xml:space="preserve">. </w:t>
      </w:r>
      <w:r w:rsidR="0010544C" w:rsidRPr="001245AC">
        <w:rPr>
          <w:rFonts w:ascii="Arial" w:hAnsi="Arial" w:cs="Arial"/>
          <w:b/>
          <w:bCs/>
          <w:sz w:val="20"/>
        </w:rPr>
        <w:t xml:space="preserve">Kikapcsolás </w:t>
      </w:r>
      <w:bookmarkEnd w:id="93"/>
    </w:p>
    <w:p w14:paraId="477B9670" w14:textId="2705A9BF" w:rsidR="0010544C" w:rsidRPr="001245AC" w:rsidRDefault="0010544C" w:rsidP="227BA5D6">
      <w:pPr>
        <w:pStyle w:val="Szvegtrzs2"/>
        <w:ind w:left="624"/>
        <w:rPr>
          <w:rFonts w:ascii="Arial" w:hAnsi="Arial" w:cs="Arial"/>
          <w:sz w:val="20"/>
        </w:rPr>
      </w:pPr>
      <w:r w:rsidRPr="001245AC">
        <w:rPr>
          <w:rFonts w:ascii="Arial" w:hAnsi="Arial" w:cs="Arial"/>
          <w:sz w:val="20"/>
        </w:rPr>
        <w:t>Jelenti a felhasználási hely</w:t>
      </w:r>
      <w:r w:rsidR="00705F06" w:rsidRPr="001245AC">
        <w:rPr>
          <w:rFonts w:ascii="Arial" w:hAnsi="Arial" w:cs="Arial"/>
          <w:sz w:val="20"/>
        </w:rPr>
        <w:t xml:space="preserve"> felhasználó nemfizetéséből eredő szerződésszegése miatti</w:t>
      </w:r>
      <w:r w:rsidRPr="001245AC">
        <w:rPr>
          <w:rFonts w:ascii="Arial" w:hAnsi="Arial" w:cs="Arial"/>
          <w:sz w:val="20"/>
        </w:rPr>
        <w:t xml:space="preserve"> leválasztását az elosztóhálózatról</w:t>
      </w:r>
      <w:r w:rsidR="00705F06" w:rsidRPr="001245AC">
        <w:rPr>
          <w:rFonts w:ascii="Arial" w:hAnsi="Arial" w:cs="Arial"/>
          <w:sz w:val="20"/>
        </w:rPr>
        <w:t xml:space="preserve"> a villamosenergia-vásárlási szerződés hatályának fenntartása mellett, amely visszakapcsolásig a szolgáltatás szüneteltetését eredményezi</w:t>
      </w:r>
      <w:r w:rsidRPr="001245AC">
        <w:rPr>
          <w:rFonts w:ascii="Arial" w:hAnsi="Arial" w:cs="Arial"/>
          <w:sz w:val="20"/>
        </w:rPr>
        <w:t xml:space="preserve">. </w:t>
      </w:r>
    </w:p>
    <w:p w14:paraId="6982D3F8" w14:textId="0E292E61" w:rsidR="009B3A92" w:rsidRPr="001245AC" w:rsidRDefault="359DEB30" w:rsidP="227BA5D6">
      <w:pPr>
        <w:pStyle w:val="StlusCmsor3Garamond"/>
        <w:numPr>
          <w:ilvl w:val="2"/>
          <w:numId w:val="0"/>
        </w:numPr>
        <w:tabs>
          <w:tab w:val="clear" w:pos="50"/>
        </w:tabs>
        <w:ind w:left="633"/>
        <w:rPr>
          <w:rFonts w:ascii="Arial" w:hAnsi="Arial" w:cs="Arial"/>
          <w:b/>
          <w:bCs/>
          <w:sz w:val="20"/>
        </w:rPr>
      </w:pPr>
      <w:bookmarkStart w:id="96" w:name="_Toc316462121"/>
      <w:bookmarkStart w:id="97" w:name="_Toc318123138"/>
      <w:bookmarkStart w:id="98" w:name="_Toc257968255"/>
      <w:bookmarkEnd w:id="96"/>
      <w:bookmarkEnd w:id="97"/>
      <w:r w:rsidRPr="001245AC">
        <w:rPr>
          <w:rFonts w:ascii="Arial" w:hAnsi="Arial" w:cs="Arial"/>
          <w:b/>
          <w:bCs/>
          <w:sz w:val="20"/>
        </w:rPr>
        <w:t>2</w:t>
      </w:r>
      <w:bookmarkStart w:id="99" w:name="_Toc257968248"/>
      <w:bookmarkStart w:id="100" w:name="_Toc257968257"/>
      <w:bookmarkEnd w:id="98"/>
      <w:r w:rsidR="008059E2" w:rsidRPr="001245AC">
        <w:rPr>
          <w:rFonts w:ascii="Arial" w:hAnsi="Arial" w:cs="Arial"/>
          <w:b/>
          <w:bCs/>
          <w:sz w:val="20"/>
        </w:rPr>
        <w:t>3.</w:t>
      </w:r>
      <w:r w:rsidR="054634DE" w:rsidRPr="001245AC">
        <w:rPr>
          <w:rFonts w:ascii="Arial" w:hAnsi="Arial" w:cs="Arial"/>
          <w:b/>
          <w:bCs/>
          <w:sz w:val="20"/>
        </w:rPr>
        <w:t xml:space="preserve"> </w:t>
      </w:r>
      <w:r w:rsidR="009B3A92" w:rsidRPr="001245AC">
        <w:rPr>
          <w:rFonts w:ascii="Arial" w:hAnsi="Arial" w:cs="Arial"/>
          <w:b/>
          <w:bCs/>
          <w:sz w:val="20"/>
        </w:rPr>
        <w:t xml:space="preserve">Lakossági </w:t>
      </w:r>
      <w:r w:rsidR="006C0309" w:rsidRPr="001245AC">
        <w:rPr>
          <w:rFonts w:ascii="Arial" w:hAnsi="Arial" w:cs="Arial"/>
          <w:b/>
          <w:bCs/>
          <w:sz w:val="20"/>
        </w:rPr>
        <w:t>fogyasztó</w:t>
      </w:r>
    </w:p>
    <w:p w14:paraId="0490A5B1" w14:textId="7B0F31A6" w:rsidR="0006400A" w:rsidRPr="001245AC" w:rsidRDefault="00EF1FDD" w:rsidP="227BA5D6">
      <w:pPr>
        <w:pStyle w:val="Szvegtrzs"/>
        <w:rPr>
          <w:rFonts w:ascii="Arial" w:hAnsi="Arial" w:cs="Arial"/>
          <w:sz w:val="20"/>
        </w:rPr>
      </w:pPr>
      <w:r w:rsidRPr="001245AC">
        <w:rPr>
          <w:rFonts w:ascii="Arial" w:hAnsi="Arial" w:cs="Arial"/>
          <w:sz w:val="20"/>
        </w:rPr>
        <w:t xml:space="preserve">Az a felhasználó, aki saját háztartása </w:t>
      </w:r>
      <w:r w:rsidR="00C90274" w:rsidRPr="001245AC">
        <w:rPr>
          <w:rFonts w:ascii="Arial" w:hAnsi="Arial" w:cs="Arial"/>
          <w:sz w:val="20"/>
        </w:rPr>
        <w:t>–</w:t>
      </w:r>
      <w:r w:rsidRPr="001245AC">
        <w:rPr>
          <w:rFonts w:ascii="Arial" w:hAnsi="Arial" w:cs="Arial"/>
          <w:sz w:val="20"/>
        </w:rPr>
        <w:t xml:space="preserve"> egy felhasználási helyet képező, egy vagy több lakóépület, lakás, üdülő vagy hétvégi ház, továbbá lakossági célra használt garázs </w:t>
      </w:r>
      <w:r w:rsidR="00C90274" w:rsidRPr="001245AC">
        <w:rPr>
          <w:rFonts w:ascii="Arial" w:hAnsi="Arial" w:cs="Arial"/>
          <w:sz w:val="20"/>
        </w:rPr>
        <w:t>–</w:t>
      </w:r>
      <w:r w:rsidRPr="001245AC">
        <w:rPr>
          <w:rFonts w:ascii="Arial" w:hAnsi="Arial" w:cs="Arial"/>
          <w:sz w:val="20"/>
        </w:rPr>
        <w:t xml:space="preserve"> fogyasztása céljára vásárol villamos energiát a villamos energia vételezésére megkötött szerződés alapján, és az így vásárolt villamos energiával nem folytat jövedelemszerzés céljából gazdasági tevékenységet</w:t>
      </w:r>
      <w:r w:rsidR="009B3A92" w:rsidRPr="001245AC">
        <w:rPr>
          <w:rFonts w:ascii="Arial" w:hAnsi="Arial" w:cs="Arial"/>
          <w:sz w:val="20"/>
        </w:rPr>
        <w:t xml:space="preserve"> </w:t>
      </w:r>
      <w:r w:rsidR="009D4E0A" w:rsidRPr="001245AC">
        <w:rPr>
          <w:rFonts w:ascii="Arial" w:hAnsi="Arial" w:cs="Arial"/>
          <w:sz w:val="20"/>
        </w:rPr>
        <w:t>[</w:t>
      </w:r>
      <w:r w:rsidR="009B3A92" w:rsidRPr="001245AC">
        <w:rPr>
          <w:rFonts w:ascii="Arial" w:hAnsi="Arial" w:cs="Arial"/>
          <w:sz w:val="20"/>
        </w:rPr>
        <w:t>V</w:t>
      </w:r>
      <w:r w:rsidR="7F891070" w:rsidRPr="001245AC">
        <w:rPr>
          <w:rFonts w:ascii="Arial" w:hAnsi="Arial" w:cs="Arial"/>
          <w:sz w:val="20"/>
        </w:rPr>
        <w:t>et.</w:t>
      </w:r>
      <w:r w:rsidR="009B3A92" w:rsidRPr="001245AC">
        <w:rPr>
          <w:rFonts w:ascii="Arial" w:hAnsi="Arial" w:cs="Arial"/>
          <w:sz w:val="20"/>
        </w:rPr>
        <w:t xml:space="preserve"> 3. § 42. pont</w:t>
      </w:r>
      <w:r w:rsidR="009D4E0A" w:rsidRPr="001245AC">
        <w:rPr>
          <w:rFonts w:ascii="Arial" w:hAnsi="Arial" w:cs="Arial"/>
          <w:sz w:val="20"/>
        </w:rPr>
        <w:t>]</w:t>
      </w:r>
      <w:r w:rsidR="00372850" w:rsidRPr="001245AC">
        <w:rPr>
          <w:rFonts w:ascii="Arial" w:hAnsi="Arial" w:cs="Arial"/>
          <w:sz w:val="20"/>
        </w:rPr>
        <w:t>.</w:t>
      </w:r>
    </w:p>
    <w:p w14:paraId="19834314" w14:textId="05C61A18" w:rsidR="0040387A" w:rsidRPr="001245AC" w:rsidRDefault="71656CC2" w:rsidP="227BA5D6">
      <w:pPr>
        <w:pStyle w:val="StlusCmsor3Garamond"/>
        <w:numPr>
          <w:ilvl w:val="2"/>
          <w:numId w:val="0"/>
        </w:numPr>
        <w:tabs>
          <w:tab w:val="clear" w:pos="50"/>
        </w:tabs>
        <w:ind w:left="633"/>
        <w:rPr>
          <w:rFonts w:ascii="Arial" w:hAnsi="Arial" w:cs="Arial"/>
          <w:b/>
          <w:bCs/>
          <w:sz w:val="20"/>
        </w:rPr>
      </w:pPr>
      <w:bookmarkStart w:id="101" w:name="_Toc257968260"/>
      <w:bookmarkStart w:id="102" w:name="OLE_LINK5"/>
      <w:bookmarkStart w:id="103" w:name="OLE_LINK6"/>
      <w:bookmarkEnd w:id="99"/>
      <w:r w:rsidRPr="001245AC">
        <w:rPr>
          <w:rFonts w:ascii="Arial" w:hAnsi="Arial" w:cs="Arial"/>
          <w:b/>
          <w:bCs/>
          <w:sz w:val="20"/>
        </w:rPr>
        <w:t>2</w:t>
      </w:r>
      <w:r w:rsidR="004624D3" w:rsidRPr="001245AC">
        <w:rPr>
          <w:rFonts w:ascii="Arial" w:hAnsi="Arial" w:cs="Arial"/>
          <w:b/>
          <w:bCs/>
          <w:sz w:val="20"/>
        </w:rPr>
        <w:t>4</w:t>
      </w:r>
      <w:r w:rsidR="008059E2" w:rsidRPr="001245AC">
        <w:rPr>
          <w:rFonts w:ascii="Arial" w:hAnsi="Arial" w:cs="Arial"/>
          <w:b/>
          <w:bCs/>
          <w:sz w:val="20"/>
        </w:rPr>
        <w:t>.</w:t>
      </w:r>
      <w:r w:rsidRPr="001245AC">
        <w:rPr>
          <w:rFonts w:ascii="Arial" w:hAnsi="Arial" w:cs="Arial"/>
          <w:b/>
          <w:bCs/>
          <w:sz w:val="20"/>
        </w:rPr>
        <w:t xml:space="preserve"> </w:t>
      </w:r>
      <w:bookmarkStart w:id="104" w:name="_Toc257968261"/>
      <w:bookmarkEnd w:id="101"/>
      <w:r w:rsidR="0040387A" w:rsidRPr="001245AC">
        <w:rPr>
          <w:rFonts w:ascii="Arial" w:hAnsi="Arial" w:cs="Arial"/>
          <w:b/>
          <w:bCs/>
          <w:sz w:val="20"/>
        </w:rPr>
        <w:t>Okosmérő</w:t>
      </w:r>
    </w:p>
    <w:p w14:paraId="4733EFE0" w14:textId="5854BB29" w:rsidR="00152CFD" w:rsidRPr="001245AC" w:rsidRDefault="6A5FAFA2" w:rsidP="227BA5D6">
      <w:pPr>
        <w:pStyle w:val="Szvegtrzs"/>
        <w:rPr>
          <w:rFonts w:ascii="Arial" w:hAnsi="Arial" w:cs="Arial"/>
          <w:sz w:val="20"/>
        </w:rPr>
      </w:pPr>
      <w:r w:rsidRPr="001245AC">
        <w:rPr>
          <w:rFonts w:ascii="Arial" w:hAnsi="Arial" w:cs="Arial"/>
          <w:sz w:val="20"/>
        </w:rPr>
        <w:t>Olyan távlehívható fogyasztásmérő, amely képes a távoli utasításokat fogadni tájékoztatás, vezérlés, figyelemmel</w:t>
      </w:r>
      <w:r w:rsidR="026F70B3" w:rsidRPr="001245AC">
        <w:rPr>
          <w:rFonts w:ascii="Arial" w:hAnsi="Arial" w:cs="Arial"/>
          <w:sz w:val="20"/>
        </w:rPr>
        <w:t xml:space="preserve"> </w:t>
      </w:r>
      <w:r w:rsidRPr="001245AC">
        <w:rPr>
          <w:rFonts w:ascii="Arial" w:hAnsi="Arial" w:cs="Arial"/>
          <w:sz w:val="20"/>
        </w:rPr>
        <w:t>kísérés és ellenőrzés céljából [V</w:t>
      </w:r>
      <w:r w:rsidR="78B67DAA" w:rsidRPr="001245AC">
        <w:rPr>
          <w:rFonts w:ascii="Arial" w:hAnsi="Arial" w:cs="Arial"/>
          <w:sz w:val="20"/>
        </w:rPr>
        <w:t>et.</w:t>
      </w:r>
      <w:r w:rsidRPr="001245AC">
        <w:rPr>
          <w:rFonts w:ascii="Arial" w:hAnsi="Arial" w:cs="Arial"/>
          <w:sz w:val="20"/>
        </w:rPr>
        <w:t>3. § 48a.] Az Üzletszabályzat szerinti okosmérőre vonatkozó szabályozás kizárólag a Vhr.-ben és az RHD rendeletben meghatározott</w:t>
      </w:r>
      <w:r w:rsidR="2EC71688" w:rsidRPr="001245AC">
        <w:rPr>
          <w:rFonts w:ascii="Arial" w:hAnsi="Arial" w:cs="Arial"/>
          <w:sz w:val="20"/>
        </w:rPr>
        <w:t>, okosmérős elszámolási módban lévő</w:t>
      </w:r>
      <w:r w:rsidRPr="001245AC">
        <w:rPr>
          <w:rFonts w:ascii="Arial" w:hAnsi="Arial" w:cs="Arial"/>
          <w:sz w:val="20"/>
        </w:rPr>
        <w:t xml:space="preserve"> okosmérők esetében alkalmazandó.</w:t>
      </w:r>
      <w:r w:rsidR="6A1B5B3C" w:rsidRPr="001245AC">
        <w:rPr>
          <w:rFonts w:ascii="Arial" w:hAnsi="Arial" w:cs="Arial"/>
          <w:sz w:val="20"/>
        </w:rPr>
        <w:t xml:space="preserve"> </w:t>
      </w:r>
    </w:p>
    <w:bookmarkEnd w:id="102"/>
    <w:bookmarkEnd w:id="103"/>
    <w:p w14:paraId="47E25372" w14:textId="227F9BBB" w:rsidR="0010544C" w:rsidRPr="001245AC" w:rsidDel="00851228" w:rsidRDefault="008B69C6"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25.</w:t>
      </w:r>
      <w:r w:rsidR="00923923" w:rsidRPr="001245AC">
        <w:rPr>
          <w:rFonts w:ascii="Arial" w:hAnsi="Arial" w:cs="Arial"/>
          <w:b/>
          <w:bCs/>
          <w:sz w:val="20"/>
        </w:rPr>
        <w:t xml:space="preserve"> </w:t>
      </w:r>
      <w:r w:rsidR="0010544C" w:rsidRPr="001245AC" w:rsidDel="00851228">
        <w:rPr>
          <w:rFonts w:ascii="Arial" w:hAnsi="Arial" w:cs="Arial"/>
          <w:b/>
          <w:bCs/>
          <w:sz w:val="20"/>
        </w:rPr>
        <w:t xml:space="preserve">Profil </w:t>
      </w:r>
      <w:bookmarkEnd w:id="104"/>
    </w:p>
    <w:p w14:paraId="50A80DB6" w14:textId="578DD438" w:rsidR="0010544C" w:rsidRPr="001245AC" w:rsidDel="00851228" w:rsidRDefault="0010544C" w:rsidP="227BA5D6">
      <w:pPr>
        <w:pStyle w:val="Szvegtrzs"/>
        <w:rPr>
          <w:rFonts w:ascii="Arial" w:hAnsi="Arial" w:cs="Arial"/>
          <w:sz w:val="20"/>
        </w:rPr>
      </w:pPr>
      <w:r w:rsidRPr="001245AC" w:rsidDel="00851228">
        <w:rPr>
          <w:rFonts w:ascii="Arial" w:hAnsi="Arial" w:cs="Arial"/>
          <w:sz w:val="20"/>
        </w:rPr>
        <w:t xml:space="preserve">Statisztikai elemzéssel készült normalizált, 1000 kWh éves fogyasztásra vonatkoztatott, éves felhasználói villamosteljesítmény-igény görbe </w:t>
      </w:r>
      <w:r w:rsidR="009D4E0A" w:rsidRPr="001245AC" w:rsidDel="00851228">
        <w:rPr>
          <w:rFonts w:ascii="Arial" w:hAnsi="Arial" w:cs="Arial"/>
          <w:sz w:val="20"/>
        </w:rPr>
        <w:t>[</w:t>
      </w:r>
      <w:r w:rsidR="1E70C844" w:rsidRPr="001245AC">
        <w:rPr>
          <w:rFonts w:ascii="Arial" w:hAnsi="Arial" w:cs="Arial"/>
          <w:sz w:val="20"/>
        </w:rPr>
        <w:t>V</w:t>
      </w:r>
      <w:r w:rsidR="0AAC84E0" w:rsidRPr="001245AC">
        <w:rPr>
          <w:rFonts w:ascii="Arial" w:hAnsi="Arial" w:cs="Arial"/>
          <w:sz w:val="20"/>
        </w:rPr>
        <w:t>hr.</w:t>
      </w:r>
      <w:r w:rsidR="1E70C844" w:rsidRPr="001245AC">
        <w:rPr>
          <w:rFonts w:ascii="Arial" w:hAnsi="Arial" w:cs="Arial"/>
          <w:sz w:val="20"/>
        </w:rPr>
        <w:t xml:space="preserve"> </w:t>
      </w:r>
      <w:r w:rsidR="25F9C5CA" w:rsidRPr="001245AC">
        <w:rPr>
          <w:rFonts w:ascii="Arial" w:hAnsi="Arial" w:cs="Arial"/>
          <w:sz w:val="20"/>
        </w:rPr>
        <w:t>1</w:t>
      </w:r>
      <w:r w:rsidR="1E70C844" w:rsidRPr="001245AC">
        <w:rPr>
          <w:rFonts w:ascii="Arial" w:hAnsi="Arial" w:cs="Arial"/>
          <w:sz w:val="20"/>
        </w:rPr>
        <w:t xml:space="preserve">. § </w:t>
      </w:r>
      <w:r w:rsidR="2E761724" w:rsidRPr="001245AC">
        <w:rPr>
          <w:rFonts w:ascii="Arial" w:hAnsi="Arial" w:cs="Arial"/>
          <w:sz w:val="20"/>
        </w:rPr>
        <w:t xml:space="preserve">(1) </w:t>
      </w:r>
      <w:r w:rsidR="082A2AE6" w:rsidRPr="001245AC">
        <w:rPr>
          <w:rFonts w:ascii="Arial" w:hAnsi="Arial" w:cs="Arial"/>
          <w:sz w:val="20"/>
        </w:rPr>
        <w:t>12</w:t>
      </w:r>
      <w:r w:rsidR="1E70C844" w:rsidRPr="001245AC">
        <w:rPr>
          <w:rFonts w:ascii="Arial" w:hAnsi="Arial" w:cs="Arial"/>
          <w:sz w:val="20"/>
        </w:rPr>
        <w:t>. pont</w:t>
      </w:r>
      <w:r w:rsidR="313EC2E6" w:rsidRPr="001245AC">
        <w:rPr>
          <w:rFonts w:ascii="Arial" w:hAnsi="Arial" w:cs="Arial"/>
          <w:sz w:val="20"/>
        </w:rPr>
        <w:t>]</w:t>
      </w:r>
      <w:r w:rsidR="1E70C844" w:rsidRPr="001245AC">
        <w:rPr>
          <w:rFonts w:ascii="Arial" w:hAnsi="Arial" w:cs="Arial"/>
          <w:sz w:val="20"/>
        </w:rPr>
        <w:t>.</w:t>
      </w:r>
    </w:p>
    <w:p w14:paraId="38263DE9" w14:textId="771342A1" w:rsidR="00705F06" w:rsidRPr="001245AC" w:rsidRDefault="008059E2"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2</w:t>
      </w:r>
      <w:r w:rsidR="005F7B9D" w:rsidRPr="001245AC">
        <w:rPr>
          <w:rFonts w:ascii="Arial" w:hAnsi="Arial" w:cs="Arial"/>
          <w:b/>
          <w:bCs/>
          <w:sz w:val="20"/>
        </w:rPr>
        <w:t>6</w:t>
      </w:r>
      <w:r w:rsidR="5CF14A77" w:rsidRPr="001245AC">
        <w:rPr>
          <w:rFonts w:ascii="Arial" w:hAnsi="Arial" w:cs="Arial"/>
          <w:b/>
          <w:bCs/>
          <w:sz w:val="20"/>
        </w:rPr>
        <w:t xml:space="preserve">. </w:t>
      </w:r>
      <w:r w:rsidR="00705F06" w:rsidRPr="001245AC">
        <w:rPr>
          <w:rFonts w:ascii="Arial" w:hAnsi="Arial" w:cs="Arial"/>
          <w:b/>
          <w:bCs/>
          <w:sz w:val="20"/>
        </w:rPr>
        <w:t xml:space="preserve">Rendszerhasználó </w:t>
      </w:r>
    </w:p>
    <w:p w14:paraId="2E21F175" w14:textId="38F015F9" w:rsidR="00705F06" w:rsidRPr="001245AC" w:rsidRDefault="00705F06" w:rsidP="227BA5D6">
      <w:pPr>
        <w:pStyle w:val="Szvegtrzs"/>
        <w:rPr>
          <w:rFonts w:ascii="Arial" w:hAnsi="Arial" w:cs="Arial"/>
          <w:sz w:val="20"/>
        </w:rPr>
      </w:pPr>
      <w:r w:rsidRPr="001245AC">
        <w:rPr>
          <w:rFonts w:ascii="Arial" w:hAnsi="Arial" w:cs="Arial"/>
          <w:sz w:val="20"/>
        </w:rPr>
        <w:t>Aki a közcélú hálózathoz villamos energia betáplálása, illetve vételezése céljából közvetlenül vagy közvetve csatlakozik ideértve a töltőállomás-üzemeltető és a villamosenergia-tárolói engedélyest [V</w:t>
      </w:r>
      <w:r w:rsidR="39D58105" w:rsidRPr="001245AC">
        <w:rPr>
          <w:rFonts w:ascii="Arial" w:hAnsi="Arial" w:cs="Arial"/>
          <w:sz w:val="20"/>
        </w:rPr>
        <w:t>et.</w:t>
      </w:r>
      <w:r w:rsidRPr="001245AC">
        <w:rPr>
          <w:rFonts w:ascii="Arial" w:hAnsi="Arial" w:cs="Arial"/>
          <w:sz w:val="20"/>
        </w:rPr>
        <w:t xml:space="preserve"> 3. § 50. pont].</w:t>
      </w:r>
    </w:p>
    <w:p w14:paraId="5A22DC07" w14:textId="6D87B21E" w:rsidR="0010544C" w:rsidRPr="001245AC" w:rsidRDefault="008059E2" w:rsidP="227BA5D6">
      <w:pPr>
        <w:pStyle w:val="StlusCmsor3Garamond"/>
        <w:numPr>
          <w:ilvl w:val="2"/>
          <w:numId w:val="0"/>
        </w:numPr>
        <w:tabs>
          <w:tab w:val="clear" w:pos="50"/>
        </w:tabs>
        <w:ind w:left="633"/>
        <w:rPr>
          <w:rFonts w:ascii="Arial" w:hAnsi="Arial" w:cs="Arial"/>
          <w:b/>
          <w:bCs/>
          <w:sz w:val="20"/>
        </w:rPr>
      </w:pPr>
      <w:r w:rsidRPr="001245AC">
        <w:rPr>
          <w:rFonts w:ascii="Arial" w:hAnsi="Arial" w:cs="Arial"/>
          <w:b/>
          <w:bCs/>
          <w:sz w:val="20"/>
        </w:rPr>
        <w:t>2</w:t>
      </w:r>
      <w:r w:rsidR="005F7B9D" w:rsidRPr="001245AC">
        <w:rPr>
          <w:rFonts w:ascii="Arial" w:hAnsi="Arial" w:cs="Arial"/>
          <w:b/>
          <w:bCs/>
          <w:sz w:val="20"/>
        </w:rPr>
        <w:t>7</w:t>
      </w:r>
      <w:r w:rsidR="2CC0CD4C" w:rsidRPr="001245AC">
        <w:rPr>
          <w:rFonts w:ascii="Arial" w:hAnsi="Arial" w:cs="Arial"/>
          <w:b/>
          <w:bCs/>
          <w:sz w:val="20"/>
        </w:rPr>
        <w:t xml:space="preserve">. </w:t>
      </w:r>
      <w:r w:rsidR="0010544C" w:rsidRPr="001245AC">
        <w:rPr>
          <w:rFonts w:ascii="Arial" w:hAnsi="Arial" w:cs="Arial"/>
          <w:b/>
          <w:bCs/>
          <w:sz w:val="20"/>
        </w:rPr>
        <w:t xml:space="preserve">Részszámla </w:t>
      </w:r>
    </w:p>
    <w:p w14:paraId="065FDB61" w14:textId="63C51D82" w:rsidR="0010544C" w:rsidRPr="001245AC" w:rsidRDefault="00AF1B10" w:rsidP="00B15074">
      <w:pPr>
        <w:pStyle w:val="Szvegtrzs"/>
        <w:rPr>
          <w:rFonts w:ascii="Arial" w:hAnsi="Arial" w:cs="Arial"/>
          <w:sz w:val="20"/>
        </w:rPr>
      </w:pPr>
      <w:r w:rsidRPr="001245AC">
        <w:rPr>
          <w:rFonts w:ascii="Arial" w:hAnsi="Arial" w:cs="Arial"/>
          <w:sz w:val="20"/>
        </w:rPr>
        <w:t>A felhasználó részére az elszámolási időszakon belüli időszakra vonatkozóan kiállított számla</w:t>
      </w:r>
      <w:r w:rsidR="0010544C" w:rsidRPr="001245AC">
        <w:rPr>
          <w:rFonts w:ascii="Arial" w:hAnsi="Arial" w:cs="Arial"/>
          <w:sz w:val="20"/>
        </w:rPr>
        <w:t xml:space="preserve"> </w:t>
      </w:r>
      <w:r w:rsidR="00372850" w:rsidRPr="001245AC">
        <w:rPr>
          <w:rFonts w:ascii="Arial" w:hAnsi="Arial" w:cs="Arial"/>
          <w:sz w:val="20"/>
        </w:rPr>
        <w:t>[</w:t>
      </w:r>
      <w:r w:rsidR="00F15A70" w:rsidRPr="001245AC">
        <w:rPr>
          <w:rFonts w:ascii="Arial" w:hAnsi="Arial" w:cs="Arial"/>
          <w:sz w:val="20"/>
        </w:rPr>
        <w:t>Vhr.</w:t>
      </w:r>
      <w:r w:rsidR="0010544C" w:rsidRPr="001245AC">
        <w:rPr>
          <w:rFonts w:ascii="Arial" w:hAnsi="Arial" w:cs="Arial"/>
          <w:sz w:val="20"/>
        </w:rPr>
        <w:t xml:space="preserve"> 1. § 14a. pont</w:t>
      </w:r>
      <w:r w:rsidR="00372850" w:rsidRPr="001245AC">
        <w:rPr>
          <w:rFonts w:ascii="Arial" w:hAnsi="Arial" w:cs="Arial"/>
          <w:sz w:val="20"/>
        </w:rPr>
        <w:t>]</w:t>
      </w:r>
      <w:r w:rsidR="0010544C" w:rsidRPr="001245AC">
        <w:rPr>
          <w:rFonts w:ascii="Arial" w:hAnsi="Arial" w:cs="Arial"/>
          <w:sz w:val="20"/>
        </w:rPr>
        <w:t>.</w:t>
      </w:r>
      <w:r w:rsidR="00B0791E" w:rsidRPr="001245AC">
        <w:rPr>
          <w:rFonts w:ascii="Arial" w:hAnsi="Arial" w:cs="Arial"/>
          <w:sz w:val="20"/>
        </w:rPr>
        <w:t xml:space="preserve"> </w:t>
      </w:r>
    </w:p>
    <w:p w14:paraId="424E92D4" w14:textId="7198CDB7" w:rsidR="00C92ED2" w:rsidRPr="001245AC" w:rsidRDefault="00E32795" w:rsidP="34FA53BF">
      <w:pPr>
        <w:pStyle w:val="StlusCmsor3Garamond"/>
        <w:numPr>
          <w:ilvl w:val="2"/>
          <w:numId w:val="0"/>
        </w:numPr>
        <w:tabs>
          <w:tab w:val="clear" w:pos="50"/>
        </w:tabs>
        <w:ind w:left="633"/>
        <w:rPr>
          <w:ins w:id="105" w:author="MVM Next Energiakereskedelmi Zrt." w:date="2026-08-13T17:53:00Z" w16du:dateUtc="2026-08-13T15:53:00Z"/>
          <w:rFonts w:ascii="Arial" w:hAnsi="Arial" w:cs="Arial"/>
          <w:b/>
          <w:bCs/>
          <w:sz w:val="20"/>
        </w:rPr>
      </w:pPr>
      <w:r w:rsidRPr="001245AC">
        <w:rPr>
          <w:rFonts w:ascii="Arial" w:hAnsi="Arial" w:cs="Arial"/>
          <w:b/>
          <w:bCs/>
          <w:sz w:val="20"/>
        </w:rPr>
        <w:lastRenderedPageBreak/>
        <w:t xml:space="preserve">28. </w:t>
      </w:r>
      <w:ins w:id="106" w:author="MVM Next Energiakereskedelmi Zrt." w:date="2026-08-13T17:53:00Z" w16du:dateUtc="2026-08-13T15:53:00Z">
        <w:r w:rsidR="00C92ED2" w:rsidRPr="001245AC">
          <w:rPr>
            <w:rFonts w:ascii="Arial" w:hAnsi="Arial" w:cs="Arial"/>
            <w:b/>
            <w:bCs/>
            <w:sz w:val="20"/>
          </w:rPr>
          <w:t>Rugalmas villamosenergia-árat tartalmazó szerződés</w:t>
        </w:r>
      </w:ins>
    </w:p>
    <w:p w14:paraId="1AD0EB9D" w14:textId="5D33060B" w:rsidR="00C92ED2" w:rsidRPr="001245AC" w:rsidRDefault="007D3DC5" w:rsidP="063541D8">
      <w:pPr>
        <w:pStyle w:val="Szvegtrzs2"/>
        <w:ind w:left="624"/>
        <w:rPr>
          <w:ins w:id="107" w:author="MVM Next Energiakereskedelmi Zrt." w:date="2026-08-13T17:53:00Z" w16du:dateUtc="2026-08-13T15:53:00Z"/>
          <w:rFonts w:ascii="Arial" w:hAnsi="Arial" w:cs="Arial"/>
          <w:sz w:val="20"/>
        </w:rPr>
      </w:pPr>
      <w:ins w:id="108" w:author="MVM Next Energiakereskedelmi Zrt." w:date="2026-08-13T17:53:00Z" w16du:dateUtc="2026-08-13T15:53:00Z">
        <w:r w:rsidRPr="001245AC">
          <w:rPr>
            <w:rFonts w:ascii="Arial" w:hAnsi="Arial" w:cs="Arial"/>
            <w:sz w:val="20"/>
          </w:rPr>
          <w:t>A</w:t>
        </w:r>
        <w:r w:rsidR="00C92ED2" w:rsidRPr="001245AC">
          <w:rPr>
            <w:rFonts w:ascii="Arial" w:hAnsi="Arial" w:cs="Arial"/>
            <w:sz w:val="20"/>
          </w:rPr>
          <w:t xml:space="preserve"> villamosenergia-kereskedő és a felhasználó között létrejött olyan villamosenergia-vásárlási szerződés, amely</w:t>
        </w:r>
        <w:r w:rsidR="008436D2" w:rsidRPr="001245AC">
          <w:rPr>
            <w:rFonts w:ascii="Arial" w:hAnsi="Arial" w:cs="Arial"/>
            <w:sz w:val="20"/>
          </w:rPr>
          <w:t>ben meghatározott szerződéses ár</w:t>
        </w:r>
        <w:r w:rsidR="00C92ED2" w:rsidRPr="001245AC">
          <w:rPr>
            <w:rFonts w:ascii="Arial" w:hAnsi="Arial" w:cs="Arial"/>
            <w:sz w:val="20"/>
          </w:rPr>
          <w:t xml:space="preserve"> tükrözi az azonnali piacokon jelentkező árváltozást legalább a piaci elszámolás gyakoriságával azonos időközönként</w:t>
        </w:r>
        <w:r w:rsidR="0026426F" w:rsidRPr="001245AC">
          <w:rPr>
            <w:rFonts w:ascii="Arial" w:hAnsi="Arial" w:cs="Arial"/>
            <w:sz w:val="20"/>
          </w:rPr>
          <w:t xml:space="preserve">. </w:t>
        </w:r>
        <w:r w:rsidR="00E5315E" w:rsidRPr="001245AC">
          <w:rPr>
            <w:rFonts w:ascii="Arial" w:hAnsi="Arial" w:cs="Arial"/>
            <w:sz w:val="20"/>
          </w:rPr>
          <w:t>[Vet. 3. § 52</w:t>
        </w:r>
        <w:r w:rsidR="00071B54" w:rsidRPr="001245AC">
          <w:rPr>
            <w:rFonts w:ascii="Arial" w:hAnsi="Arial" w:cs="Arial"/>
            <w:sz w:val="20"/>
          </w:rPr>
          <w:t>a. pont].</w:t>
        </w:r>
      </w:ins>
    </w:p>
    <w:p w14:paraId="19BC1ABC" w14:textId="097BB914" w:rsidR="001A4932" w:rsidRPr="001245AC" w:rsidRDefault="008059E2" w:rsidP="34FA53BF">
      <w:pPr>
        <w:pStyle w:val="StlusCmsor3Garamond"/>
        <w:numPr>
          <w:ilvl w:val="2"/>
          <w:numId w:val="0"/>
        </w:numPr>
        <w:tabs>
          <w:tab w:val="clear" w:pos="50"/>
        </w:tabs>
        <w:ind w:left="633"/>
        <w:rPr>
          <w:rFonts w:ascii="Arial" w:hAnsi="Arial" w:cs="Arial"/>
          <w:b/>
          <w:bCs/>
          <w:sz w:val="20"/>
        </w:rPr>
      </w:pPr>
      <w:bookmarkStart w:id="109" w:name="_Toc257968263"/>
      <w:bookmarkStart w:id="110" w:name="_Toc257968258"/>
      <w:bookmarkEnd w:id="100"/>
      <w:ins w:id="111" w:author="MVM Next Energiakereskedelmi Zrt." w:date="2026-08-13T17:53:00Z" w16du:dateUtc="2026-08-13T15:53:00Z">
        <w:r w:rsidRPr="001245AC">
          <w:rPr>
            <w:rFonts w:ascii="Arial" w:hAnsi="Arial" w:cs="Arial"/>
            <w:b/>
            <w:bCs/>
            <w:sz w:val="20"/>
          </w:rPr>
          <w:t>2</w:t>
        </w:r>
        <w:r w:rsidR="00E32795" w:rsidRPr="001245AC">
          <w:rPr>
            <w:rFonts w:ascii="Arial" w:hAnsi="Arial" w:cs="Arial"/>
            <w:b/>
            <w:bCs/>
            <w:sz w:val="20"/>
          </w:rPr>
          <w:t>9</w:t>
        </w:r>
        <w:r w:rsidR="7C18EFE2" w:rsidRPr="001245AC">
          <w:rPr>
            <w:rFonts w:ascii="Arial" w:hAnsi="Arial" w:cs="Arial"/>
            <w:b/>
            <w:bCs/>
            <w:sz w:val="20"/>
          </w:rPr>
          <w:t xml:space="preserve">. </w:t>
        </w:r>
      </w:ins>
      <w:r w:rsidR="001A4932" w:rsidRPr="001245AC">
        <w:rPr>
          <w:rFonts w:ascii="Arial" w:hAnsi="Arial" w:cs="Arial"/>
          <w:b/>
          <w:bCs/>
          <w:sz w:val="20"/>
        </w:rPr>
        <w:t>Szüneteltetés</w:t>
      </w:r>
    </w:p>
    <w:p w14:paraId="16ED4C72" w14:textId="7601F99A" w:rsidR="00CA3AB2" w:rsidRPr="001245AC" w:rsidRDefault="00CA3AB2" w:rsidP="227BA5D6">
      <w:pPr>
        <w:pStyle w:val="Szvegtrzs2"/>
        <w:ind w:left="624"/>
        <w:rPr>
          <w:rFonts w:ascii="Arial" w:hAnsi="Arial" w:cs="Arial"/>
          <w:sz w:val="20"/>
        </w:rPr>
      </w:pPr>
      <w:r w:rsidRPr="001245AC">
        <w:rPr>
          <w:rFonts w:ascii="Arial" w:hAnsi="Arial" w:cs="Arial"/>
          <w:sz w:val="20"/>
        </w:rPr>
        <w:t>Jelenti a villamosenergia-vásárlási szerződés hatályának fenntartása mellett a felhasználó villamosenergia-ellátásának kikapcsolástól visszakapcsolásig történő, átmeneti felfüggesztését.</w:t>
      </w:r>
    </w:p>
    <w:bookmarkEnd w:id="109"/>
    <w:p w14:paraId="731D0E80" w14:textId="64F743AC" w:rsidR="00B73498" w:rsidRPr="001245AC" w:rsidRDefault="000B0A55" w:rsidP="34FA53BF">
      <w:pPr>
        <w:pStyle w:val="StlusCmsor3Garamond"/>
        <w:numPr>
          <w:ilvl w:val="2"/>
          <w:numId w:val="0"/>
        </w:numPr>
        <w:tabs>
          <w:tab w:val="clear" w:pos="50"/>
        </w:tabs>
        <w:ind w:left="633"/>
        <w:rPr>
          <w:rFonts w:ascii="Arial" w:hAnsi="Arial" w:cs="Arial"/>
          <w:b/>
          <w:bCs/>
          <w:sz w:val="20"/>
        </w:rPr>
      </w:pPr>
      <w:del w:id="112" w:author="MVM Next Energiakereskedelmi Zrt." w:date="2026-08-13T17:53:00Z" w16du:dateUtc="2026-08-13T15:53:00Z">
        <w:r w:rsidRPr="001245AC">
          <w:rPr>
            <w:rFonts w:ascii="Arial" w:hAnsi="Arial" w:cs="Arial"/>
            <w:b/>
            <w:bCs/>
            <w:sz w:val="20"/>
          </w:rPr>
          <w:delText>29</w:delText>
        </w:r>
      </w:del>
      <w:ins w:id="113" w:author="MVM Next Energiakereskedelmi Zrt." w:date="2026-08-13T17:53:00Z" w16du:dateUtc="2026-08-13T15:53:00Z">
        <w:r w:rsidR="00E32795" w:rsidRPr="001245AC">
          <w:rPr>
            <w:rFonts w:ascii="Arial" w:hAnsi="Arial" w:cs="Arial"/>
            <w:b/>
            <w:bCs/>
            <w:sz w:val="20"/>
          </w:rPr>
          <w:t>30</w:t>
        </w:r>
      </w:ins>
      <w:r w:rsidR="54528550" w:rsidRPr="001245AC">
        <w:rPr>
          <w:rFonts w:ascii="Arial" w:hAnsi="Arial" w:cs="Arial"/>
          <w:b/>
          <w:bCs/>
          <w:sz w:val="20"/>
        </w:rPr>
        <w:t xml:space="preserve">. </w:t>
      </w:r>
      <w:r w:rsidR="00B73498" w:rsidRPr="001245AC">
        <w:rPr>
          <w:rFonts w:ascii="Arial" w:hAnsi="Arial" w:cs="Arial"/>
          <w:b/>
          <w:bCs/>
          <w:sz w:val="20"/>
        </w:rPr>
        <w:t xml:space="preserve">Társasház </w:t>
      </w:r>
    </w:p>
    <w:p w14:paraId="3CC2465A" w14:textId="652A2A9A" w:rsidR="00B73498" w:rsidRPr="001245AC" w:rsidRDefault="00B73498" w:rsidP="227BA5D6">
      <w:pPr>
        <w:pStyle w:val="Szvegtrzs"/>
        <w:rPr>
          <w:rFonts w:ascii="Arial" w:hAnsi="Arial" w:cs="Arial"/>
          <w:sz w:val="20"/>
        </w:rPr>
      </w:pPr>
      <w:r w:rsidRPr="001245AC">
        <w:rPr>
          <w:rFonts w:ascii="Arial" w:hAnsi="Arial" w:cs="Arial"/>
          <w:sz w:val="20"/>
        </w:rPr>
        <w:t>A társasházakról szóló 2003. évi CXXXIII. törvény</w:t>
      </w:r>
      <w:r w:rsidR="00306B72" w:rsidRPr="001245AC">
        <w:rPr>
          <w:rFonts w:ascii="Arial" w:hAnsi="Arial" w:cs="Arial"/>
          <w:sz w:val="20"/>
        </w:rPr>
        <w:t>ben meghatározottak szerint alapító okirattal létrejött társasház.</w:t>
      </w:r>
    </w:p>
    <w:p w14:paraId="255A2E12" w14:textId="7CEBF705" w:rsidR="0040387A" w:rsidRPr="001245AC" w:rsidRDefault="099E2BD2" w:rsidP="34FA53BF">
      <w:pPr>
        <w:pStyle w:val="StlusCmsor3Garamond"/>
        <w:numPr>
          <w:ilvl w:val="2"/>
          <w:numId w:val="0"/>
        </w:numPr>
        <w:tabs>
          <w:tab w:val="clear" w:pos="50"/>
        </w:tabs>
        <w:ind w:left="633"/>
        <w:rPr>
          <w:rFonts w:ascii="Arial" w:hAnsi="Arial" w:cs="Arial"/>
          <w:b/>
          <w:bCs/>
          <w:sz w:val="20"/>
        </w:rPr>
      </w:pPr>
      <w:del w:id="114" w:author="MVM Next Energiakereskedelmi Zrt." w:date="2026-08-13T17:53:00Z" w16du:dateUtc="2026-08-13T15:53:00Z">
        <w:r w:rsidRPr="001245AC">
          <w:rPr>
            <w:rFonts w:ascii="Arial" w:hAnsi="Arial" w:cs="Arial"/>
            <w:b/>
            <w:bCs/>
            <w:sz w:val="20"/>
          </w:rPr>
          <w:delText>3</w:delText>
        </w:r>
        <w:r w:rsidR="000B0A55" w:rsidRPr="001245AC">
          <w:rPr>
            <w:rFonts w:ascii="Arial" w:hAnsi="Arial" w:cs="Arial"/>
            <w:b/>
            <w:bCs/>
            <w:sz w:val="20"/>
          </w:rPr>
          <w:delText>0</w:delText>
        </w:r>
      </w:del>
      <w:ins w:id="115" w:author="MVM Next Energiakereskedelmi Zrt." w:date="2026-08-13T17:53:00Z" w16du:dateUtc="2026-08-13T15:53:00Z">
        <w:r w:rsidRPr="001245AC">
          <w:rPr>
            <w:rFonts w:ascii="Arial" w:hAnsi="Arial" w:cs="Arial"/>
            <w:b/>
            <w:bCs/>
            <w:sz w:val="20"/>
          </w:rPr>
          <w:t>3</w:t>
        </w:r>
        <w:r w:rsidR="00E32795" w:rsidRPr="001245AC">
          <w:rPr>
            <w:rFonts w:ascii="Arial" w:hAnsi="Arial" w:cs="Arial"/>
            <w:b/>
            <w:bCs/>
            <w:sz w:val="20"/>
          </w:rPr>
          <w:t>1</w:t>
        </w:r>
      </w:ins>
      <w:r w:rsidRPr="001245AC">
        <w:rPr>
          <w:rFonts w:ascii="Arial" w:hAnsi="Arial" w:cs="Arial"/>
          <w:b/>
          <w:bCs/>
          <w:sz w:val="20"/>
        </w:rPr>
        <w:t xml:space="preserve">. </w:t>
      </w:r>
      <w:r w:rsidR="0040387A" w:rsidRPr="001245AC">
        <w:rPr>
          <w:rFonts w:ascii="Arial" w:hAnsi="Arial" w:cs="Arial"/>
          <w:b/>
          <w:bCs/>
          <w:sz w:val="20"/>
        </w:rPr>
        <w:t>Távlehívható fogyasztásmérő</w:t>
      </w:r>
    </w:p>
    <w:p w14:paraId="2CD597DD" w14:textId="05CDA380" w:rsidR="0040387A" w:rsidRPr="001245AC" w:rsidRDefault="6A5FAFA2" w:rsidP="227BA5D6">
      <w:pPr>
        <w:pStyle w:val="Szvegtrzs"/>
        <w:rPr>
          <w:rFonts w:ascii="Arial" w:hAnsi="Arial" w:cs="Arial"/>
          <w:sz w:val="20"/>
        </w:rPr>
      </w:pPr>
      <w:r w:rsidRPr="001245AC">
        <w:rPr>
          <w:rFonts w:ascii="Arial" w:hAnsi="Arial" w:cs="Arial"/>
          <w:sz w:val="20"/>
        </w:rPr>
        <w:t>Olyan fogyasztásmérő-berendezés, amely képes a villamosenergia-fogyasztás és a villamosenergia-hálózatba táplált villamos energia mennyiségét mérni, a kiegyenlítő energia elszámolási mérési időintervallumának megfelelő gyakorisággal a mérési adatokat tárolni, valamint elektronikus távkommunikáció útján a mért adatokat továbbítani [V</w:t>
      </w:r>
      <w:r w:rsidR="0465993F" w:rsidRPr="001245AC">
        <w:rPr>
          <w:rFonts w:ascii="Arial" w:hAnsi="Arial" w:cs="Arial"/>
          <w:sz w:val="20"/>
        </w:rPr>
        <w:t>et</w:t>
      </w:r>
      <w:r w:rsidR="621471E0" w:rsidRPr="001245AC">
        <w:rPr>
          <w:rFonts w:ascii="Arial" w:hAnsi="Arial" w:cs="Arial"/>
          <w:sz w:val="20"/>
        </w:rPr>
        <w:t>.</w:t>
      </w:r>
      <w:r w:rsidRPr="001245AC">
        <w:rPr>
          <w:rFonts w:ascii="Arial" w:hAnsi="Arial" w:cs="Arial"/>
          <w:sz w:val="20"/>
        </w:rPr>
        <w:t xml:space="preserve"> 3. § 56a.]</w:t>
      </w:r>
      <w:r w:rsidR="1A66DC7A" w:rsidRPr="001245AC">
        <w:rPr>
          <w:rFonts w:ascii="Arial" w:hAnsi="Arial" w:cs="Arial"/>
          <w:sz w:val="20"/>
        </w:rPr>
        <w:t xml:space="preserve"> </w:t>
      </w:r>
    </w:p>
    <w:p w14:paraId="51C84998" w14:textId="03707D58" w:rsidR="00D14E3C" w:rsidRPr="001245AC" w:rsidRDefault="54F51A30" w:rsidP="34FA53BF">
      <w:pPr>
        <w:pStyle w:val="StlusCmsor3Garamond"/>
        <w:numPr>
          <w:ilvl w:val="2"/>
          <w:numId w:val="0"/>
        </w:numPr>
        <w:tabs>
          <w:tab w:val="clear" w:pos="50"/>
        </w:tabs>
        <w:ind w:left="633"/>
        <w:rPr>
          <w:rFonts w:ascii="Arial" w:hAnsi="Arial" w:cs="Arial"/>
          <w:b/>
          <w:bCs/>
          <w:sz w:val="20"/>
        </w:rPr>
      </w:pPr>
      <w:del w:id="116" w:author="MVM Next Energiakereskedelmi Zrt." w:date="2026-08-13T17:53:00Z" w16du:dateUtc="2026-08-13T15:53:00Z">
        <w:r w:rsidRPr="001245AC">
          <w:rPr>
            <w:rFonts w:ascii="Arial" w:hAnsi="Arial" w:cs="Arial"/>
            <w:b/>
            <w:bCs/>
            <w:sz w:val="20"/>
          </w:rPr>
          <w:delText>3</w:delText>
        </w:r>
        <w:r w:rsidR="00380627" w:rsidRPr="001245AC">
          <w:rPr>
            <w:rFonts w:ascii="Arial" w:hAnsi="Arial" w:cs="Arial"/>
            <w:b/>
            <w:bCs/>
            <w:sz w:val="20"/>
          </w:rPr>
          <w:delText>1</w:delText>
        </w:r>
      </w:del>
      <w:ins w:id="117" w:author="MVM Next Energiakereskedelmi Zrt." w:date="2026-08-13T17:53:00Z" w16du:dateUtc="2026-08-13T15:53:00Z">
        <w:r w:rsidRPr="001245AC">
          <w:rPr>
            <w:rFonts w:ascii="Arial" w:hAnsi="Arial" w:cs="Arial"/>
            <w:b/>
            <w:bCs/>
            <w:sz w:val="20"/>
          </w:rPr>
          <w:t>3</w:t>
        </w:r>
        <w:r w:rsidR="00E32795" w:rsidRPr="001245AC">
          <w:rPr>
            <w:rFonts w:ascii="Arial" w:hAnsi="Arial" w:cs="Arial"/>
            <w:b/>
            <w:bCs/>
            <w:sz w:val="20"/>
          </w:rPr>
          <w:t>2</w:t>
        </w:r>
      </w:ins>
      <w:r w:rsidRPr="001245AC">
        <w:rPr>
          <w:rFonts w:ascii="Arial" w:hAnsi="Arial" w:cs="Arial"/>
          <w:b/>
          <w:bCs/>
          <w:sz w:val="20"/>
        </w:rPr>
        <w:t xml:space="preserve">. </w:t>
      </w:r>
      <w:r w:rsidR="00D14E3C" w:rsidRPr="001245AC">
        <w:rPr>
          <w:rFonts w:ascii="Arial" w:hAnsi="Arial" w:cs="Arial"/>
          <w:b/>
          <w:bCs/>
          <w:sz w:val="20"/>
        </w:rPr>
        <w:t>Továbbadás</w:t>
      </w:r>
    </w:p>
    <w:p w14:paraId="64C1B958" w14:textId="63339704" w:rsidR="00FB76B2" w:rsidRPr="001245AC" w:rsidRDefault="00D14E3C" w:rsidP="227BA5D6">
      <w:pPr>
        <w:pStyle w:val="Szvegtrzs"/>
        <w:rPr>
          <w:rFonts w:ascii="Arial" w:hAnsi="Arial" w:cs="Arial"/>
          <w:sz w:val="20"/>
        </w:rPr>
      </w:pPr>
      <w:r w:rsidRPr="001245AC">
        <w:rPr>
          <w:rFonts w:ascii="Arial" w:hAnsi="Arial" w:cs="Arial"/>
          <w:sz w:val="20"/>
        </w:rPr>
        <w:t>A felhasználó által a közcélú hálózaton keresztül megvásárolt villamos energia egy felhasználási helyen belül, mért magánvezetéken keresztül történő értékesítése vételezők részére [V</w:t>
      </w:r>
      <w:r w:rsidR="001F3E91" w:rsidRPr="001245AC">
        <w:rPr>
          <w:rFonts w:ascii="Arial" w:hAnsi="Arial" w:cs="Arial"/>
          <w:sz w:val="20"/>
        </w:rPr>
        <w:t>et</w:t>
      </w:r>
      <w:r w:rsidR="70DC8C14" w:rsidRPr="001245AC">
        <w:rPr>
          <w:rFonts w:ascii="Arial" w:hAnsi="Arial" w:cs="Arial"/>
          <w:sz w:val="20"/>
        </w:rPr>
        <w:t>.</w:t>
      </w:r>
      <w:r w:rsidRPr="001245AC">
        <w:rPr>
          <w:rFonts w:ascii="Arial" w:hAnsi="Arial" w:cs="Arial"/>
          <w:sz w:val="20"/>
        </w:rPr>
        <w:t xml:space="preserve"> 3. § 61.].</w:t>
      </w:r>
    </w:p>
    <w:p w14:paraId="0411BC4C" w14:textId="0D855CA2" w:rsidR="007836F4" w:rsidRPr="001245AC" w:rsidRDefault="4104B9C1" w:rsidP="34FA53BF">
      <w:pPr>
        <w:pStyle w:val="StlusCmsor3Garamond"/>
        <w:numPr>
          <w:ilvl w:val="2"/>
          <w:numId w:val="0"/>
        </w:numPr>
        <w:tabs>
          <w:tab w:val="clear" w:pos="50"/>
        </w:tabs>
        <w:ind w:left="633"/>
        <w:rPr>
          <w:rFonts w:ascii="Arial" w:hAnsi="Arial" w:cs="Arial"/>
          <w:b/>
          <w:bCs/>
          <w:sz w:val="20"/>
        </w:rPr>
      </w:pPr>
      <w:del w:id="118" w:author="MVM Next Energiakereskedelmi Zrt." w:date="2026-08-13T17:53:00Z" w16du:dateUtc="2026-08-13T15:53:00Z">
        <w:r w:rsidRPr="001245AC">
          <w:rPr>
            <w:rFonts w:ascii="Arial" w:hAnsi="Arial" w:cs="Arial"/>
            <w:b/>
            <w:bCs/>
            <w:sz w:val="20"/>
          </w:rPr>
          <w:delText>3</w:delText>
        </w:r>
        <w:r w:rsidR="00380627" w:rsidRPr="001245AC">
          <w:rPr>
            <w:rFonts w:ascii="Arial" w:hAnsi="Arial" w:cs="Arial"/>
            <w:b/>
            <w:bCs/>
            <w:sz w:val="20"/>
          </w:rPr>
          <w:delText>2</w:delText>
        </w:r>
      </w:del>
      <w:ins w:id="119" w:author="MVM Next Energiakereskedelmi Zrt." w:date="2026-08-13T17:53:00Z" w16du:dateUtc="2026-08-13T15:53:00Z">
        <w:r w:rsidRPr="001245AC">
          <w:rPr>
            <w:rFonts w:ascii="Arial" w:hAnsi="Arial" w:cs="Arial"/>
            <w:b/>
            <w:bCs/>
            <w:sz w:val="20"/>
          </w:rPr>
          <w:t>3</w:t>
        </w:r>
        <w:r w:rsidR="00E32795" w:rsidRPr="001245AC">
          <w:rPr>
            <w:rFonts w:ascii="Arial" w:hAnsi="Arial" w:cs="Arial"/>
            <w:b/>
            <w:bCs/>
            <w:sz w:val="20"/>
          </w:rPr>
          <w:t>3</w:t>
        </w:r>
      </w:ins>
      <w:r w:rsidRPr="001245AC">
        <w:rPr>
          <w:rFonts w:ascii="Arial" w:hAnsi="Arial" w:cs="Arial"/>
          <w:b/>
          <w:bCs/>
          <w:sz w:val="20"/>
        </w:rPr>
        <w:t xml:space="preserve">. </w:t>
      </w:r>
      <w:r w:rsidR="007836F4" w:rsidRPr="001245AC">
        <w:rPr>
          <w:rFonts w:ascii="Arial" w:hAnsi="Arial" w:cs="Arial"/>
          <w:b/>
          <w:bCs/>
          <w:sz w:val="20"/>
        </w:rPr>
        <w:t xml:space="preserve">Védendő fogyasztó </w:t>
      </w:r>
      <w:bookmarkEnd w:id="110"/>
    </w:p>
    <w:p w14:paraId="37715BAB" w14:textId="15E91E61" w:rsidR="007836F4" w:rsidRPr="001245AC" w:rsidRDefault="007836F4" w:rsidP="227BA5D6">
      <w:pPr>
        <w:pStyle w:val="Szvegtrzs"/>
        <w:rPr>
          <w:rFonts w:ascii="Arial" w:hAnsi="Arial" w:cs="Arial"/>
          <w:sz w:val="20"/>
        </w:rPr>
      </w:pPr>
      <w:r w:rsidRPr="001245AC">
        <w:rPr>
          <w:rFonts w:ascii="Arial" w:hAnsi="Arial" w:cs="Arial"/>
          <w:sz w:val="20"/>
        </w:rPr>
        <w:t xml:space="preserve">A lakossági fogyasztók azon köre, akik (jogszabályban meghatározott szociális helyzetük, vagy valamely egyéb tulajdonságuk alapján) a villamosenergia-ellátásban megkülönböztetett feltételek szerint vehetnek részt </w:t>
      </w:r>
      <w:r w:rsidR="009D4E0A" w:rsidRPr="001245AC">
        <w:rPr>
          <w:rFonts w:ascii="Arial" w:hAnsi="Arial" w:cs="Arial"/>
          <w:sz w:val="20"/>
        </w:rPr>
        <w:t>[</w:t>
      </w:r>
      <w:r w:rsidRPr="001245AC">
        <w:rPr>
          <w:rFonts w:ascii="Arial" w:hAnsi="Arial" w:cs="Arial"/>
          <w:sz w:val="20"/>
        </w:rPr>
        <w:t>V</w:t>
      </w:r>
      <w:r w:rsidR="46D0BBE3" w:rsidRPr="001245AC">
        <w:rPr>
          <w:rFonts w:ascii="Arial" w:hAnsi="Arial" w:cs="Arial"/>
          <w:sz w:val="20"/>
        </w:rPr>
        <w:t>et.</w:t>
      </w:r>
      <w:r w:rsidRPr="001245AC">
        <w:rPr>
          <w:rFonts w:ascii="Arial" w:hAnsi="Arial" w:cs="Arial"/>
          <w:sz w:val="20"/>
        </w:rPr>
        <w:t xml:space="preserve"> 3. § 66. pont</w:t>
      </w:r>
      <w:r w:rsidR="009D4E0A" w:rsidRPr="001245AC">
        <w:rPr>
          <w:rFonts w:ascii="Arial" w:hAnsi="Arial" w:cs="Arial"/>
          <w:sz w:val="20"/>
        </w:rPr>
        <w:t>]</w:t>
      </w:r>
      <w:r w:rsidR="00A34046" w:rsidRPr="001245AC">
        <w:rPr>
          <w:rFonts w:ascii="Arial" w:hAnsi="Arial" w:cs="Arial"/>
          <w:sz w:val="20"/>
        </w:rPr>
        <w:t>.</w:t>
      </w:r>
    </w:p>
    <w:p w14:paraId="12D68178" w14:textId="503F6727" w:rsidR="005A2801" w:rsidRPr="001245AC" w:rsidRDefault="6A74C3F6" w:rsidP="34FA53BF">
      <w:pPr>
        <w:pStyle w:val="StlusCmsor3Garamond"/>
        <w:numPr>
          <w:ilvl w:val="2"/>
          <w:numId w:val="0"/>
        </w:numPr>
        <w:tabs>
          <w:tab w:val="clear" w:pos="50"/>
        </w:tabs>
        <w:ind w:left="633"/>
        <w:rPr>
          <w:rFonts w:ascii="Arial" w:hAnsi="Arial" w:cs="Arial"/>
          <w:b/>
          <w:bCs/>
          <w:sz w:val="20"/>
        </w:rPr>
      </w:pPr>
      <w:bookmarkStart w:id="120" w:name="_Toc182563012"/>
      <w:bookmarkStart w:id="121" w:name="_Toc182573916"/>
      <w:bookmarkStart w:id="122" w:name="_Toc183000451"/>
      <w:bookmarkStart w:id="123" w:name="_Toc183312177"/>
      <w:bookmarkStart w:id="124" w:name="_Toc182563034"/>
      <w:bookmarkStart w:id="125" w:name="_Toc182573938"/>
      <w:bookmarkStart w:id="126" w:name="_Toc183000473"/>
      <w:bookmarkStart w:id="127" w:name="_Toc183312199"/>
      <w:bookmarkStart w:id="128" w:name="_Toc182563105"/>
      <w:bookmarkStart w:id="129" w:name="_Toc182574009"/>
      <w:bookmarkStart w:id="130" w:name="_Toc183000544"/>
      <w:bookmarkStart w:id="131" w:name="_Toc183312270"/>
      <w:bookmarkStart w:id="132" w:name="_Toc182563120"/>
      <w:bookmarkStart w:id="133" w:name="_Toc182574024"/>
      <w:bookmarkStart w:id="134" w:name="_Toc183000559"/>
      <w:bookmarkStart w:id="135" w:name="_Toc183312285"/>
      <w:bookmarkStart w:id="136" w:name="_Toc182563131"/>
      <w:bookmarkStart w:id="137" w:name="_Toc182574035"/>
      <w:bookmarkStart w:id="138" w:name="_Toc183000570"/>
      <w:bookmarkStart w:id="139" w:name="_Toc183312296"/>
      <w:bookmarkStart w:id="140" w:name="_Toc182563145"/>
      <w:bookmarkStart w:id="141" w:name="_Toc182574049"/>
      <w:bookmarkStart w:id="142" w:name="_Toc183000584"/>
      <w:bookmarkStart w:id="143" w:name="_Toc183312310"/>
      <w:bookmarkStart w:id="144" w:name="_Toc182563146"/>
      <w:bookmarkStart w:id="145" w:name="_Toc182574050"/>
      <w:bookmarkStart w:id="146" w:name="_Toc183000585"/>
      <w:bookmarkStart w:id="147" w:name="_Toc183312311"/>
      <w:bookmarkStart w:id="148" w:name="_Toc182563148"/>
      <w:bookmarkStart w:id="149" w:name="_Toc182574052"/>
      <w:bookmarkStart w:id="150" w:name="_Toc183000587"/>
      <w:bookmarkStart w:id="151" w:name="_Toc183312313"/>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del w:id="152" w:author="MVM Next Energiakereskedelmi Zrt." w:date="2026-08-13T17:53:00Z" w16du:dateUtc="2026-08-13T15:53:00Z">
        <w:r w:rsidRPr="001245AC">
          <w:rPr>
            <w:rFonts w:ascii="Arial" w:hAnsi="Arial" w:cs="Arial"/>
            <w:b/>
            <w:bCs/>
            <w:sz w:val="20"/>
          </w:rPr>
          <w:delText>3</w:delText>
        </w:r>
        <w:r w:rsidR="00380627" w:rsidRPr="001245AC">
          <w:rPr>
            <w:rFonts w:ascii="Arial" w:hAnsi="Arial" w:cs="Arial"/>
            <w:b/>
            <w:bCs/>
            <w:sz w:val="20"/>
          </w:rPr>
          <w:delText>3</w:delText>
        </w:r>
      </w:del>
      <w:ins w:id="153" w:author="MVM Next Energiakereskedelmi Zrt." w:date="2026-08-13T17:53:00Z" w16du:dateUtc="2026-08-13T15:53:00Z">
        <w:r w:rsidRPr="001245AC">
          <w:rPr>
            <w:rFonts w:ascii="Arial" w:hAnsi="Arial" w:cs="Arial"/>
            <w:b/>
            <w:bCs/>
            <w:sz w:val="20"/>
          </w:rPr>
          <w:t>3</w:t>
        </w:r>
        <w:r w:rsidR="00E32795" w:rsidRPr="001245AC">
          <w:rPr>
            <w:rFonts w:ascii="Arial" w:hAnsi="Arial" w:cs="Arial"/>
            <w:b/>
            <w:bCs/>
            <w:sz w:val="20"/>
          </w:rPr>
          <w:t>4</w:t>
        </w:r>
      </w:ins>
      <w:r w:rsidRPr="001245AC">
        <w:rPr>
          <w:rFonts w:ascii="Arial" w:hAnsi="Arial" w:cs="Arial"/>
          <w:b/>
          <w:bCs/>
          <w:sz w:val="20"/>
        </w:rPr>
        <w:t xml:space="preserve">. </w:t>
      </w:r>
      <w:r w:rsidR="005A2801" w:rsidRPr="001245AC">
        <w:rPr>
          <w:rFonts w:ascii="Arial" w:hAnsi="Arial" w:cs="Arial"/>
          <w:b/>
          <w:bCs/>
          <w:sz w:val="20"/>
        </w:rPr>
        <w:t xml:space="preserve">Végszámla </w:t>
      </w:r>
    </w:p>
    <w:p w14:paraId="4A31A3F9" w14:textId="29BA64C1" w:rsidR="005A2801" w:rsidRPr="001245AC" w:rsidRDefault="00AF1B10" w:rsidP="227BA5D6">
      <w:pPr>
        <w:pStyle w:val="Szvegtrzs"/>
        <w:rPr>
          <w:rFonts w:ascii="Arial" w:hAnsi="Arial" w:cs="Arial"/>
          <w:sz w:val="20"/>
        </w:rPr>
      </w:pPr>
      <w:r w:rsidRPr="001245AC">
        <w:rPr>
          <w:rFonts w:ascii="Arial" w:hAnsi="Arial" w:cs="Arial"/>
          <w:sz w:val="20"/>
        </w:rPr>
        <w:t>A felhasználó részére a hálózathasználati vagy a villamosenergia-vásárlási szerződés megszűnésére tekintettel kiállított számla</w:t>
      </w:r>
      <w:r w:rsidR="005A2801" w:rsidRPr="001245AC">
        <w:rPr>
          <w:rFonts w:ascii="Arial" w:hAnsi="Arial" w:cs="Arial"/>
          <w:sz w:val="20"/>
        </w:rPr>
        <w:t xml:space="preserve"> </w:t>
      </w:r>
      <w:r w:rsidR="009D4E0A" w:rsidRPr="001245AC">
        <w:rPr>
          <w:rFonts w:ascii="Arial" w:hAnsi="Arial" w:cs="Arial"/>
          <w:sz w:val="20"/>
        </w:rPr>
        <w:t>[</w:t>
      </w:r>
      <w:r w:rsidR="00F15A70" w:rsidRPr="001245AC">
        <w:rPr>
          <w:rFonts w:ascii="Arial" w:hAnsi="Arial" w:cs="Arial"/>
          <w:sz w:val="20"/>
        </w:rPr>
        <w:t>Vhr.</w:t>
      </w:r>
      <w:r w:rsidR="005A2801" w:rsidRPr="001245AC">
        <w:rPr>
          <w:rFonts w:ascii="Arial" w:hAnsi="Arial" w:cs="Arial"/>
          <w:sz w:val="20"/>
        </w:rPr>
        <w:t xml:space="preserve"> 1. § 16a. pont</w:t>
      </w:r>
      <w:r w:rsidR="009D4E0A" w:rsidRPr="001245AC">
        <w:rPr>
          <w:rFonts w:ascii="Arial" w:hAnsi="Arial" w:cs="Arial"/>
          <w:sz w:val="20"/>
        </w:rPr>
        <w:t>]</w:t>
      </w:r>
      <w:r w:rsidR="00441B98" w:rsidRPr="001245AC">
        <w:rPr>
          <w:rFonts w:ascii="Arial" w:hAnsi="Arial" w:cs="Arial"/>
          <w:sz w:val="20"/>
        </w:rPr>
        <w:t>.</w:t>
      </w:r>
      <w:r w:rsidR="00CD76E3" w:rsidRPr="001245AC">
        <w:rPr>
          <w:rFonts w:ascii="Arial" w:hAnsi="Arial" w:cs="Arial"/>
          <w:sz w:val="20"/>
        </w:rPr>
        <w:t xml:space="preserve"> </w:t>
      </w:r>
    </w:p>
    <w:p w14:paraId="6D6C56F4" w14:textId="2B6514C4" w:rsidR="006A0E80" w:rsidRPr="001245AC" w:rsidRDefault="22A28322" w:rsidP="34FA53BF">
      <w:pPr>
        <w:pStyle w:val="StlusCmsor3Garamond"/>
        <w:numPr>
          <w:ilvl w:val="2"/>
          <w:numId w:val="0"/>
        </w:numPr>
        <w:tabs>
          <w:tab w:val="clear" w:pos="50"/>
        </w:tabs>
        <w:ind w:left="633"/>
        <w:rPr>
          <w:rFonts w:ascii="Arial" w:hAnsi="Arial" w:cs="Arial"/>
          <w:b/>
          <w:bCs/>
          <w:sz w:val="20"/>
        </w:rPr>
      </w:pPr>
      <w:del w:id="154" w:author="MVM Next Energiakereskedelmi Zrt." w:date="2026-08-13T17:53:00Z" w16du:dateUtc="2026-08-13T15:53:00Z">
        <w:r w:rsidRPr="001245AC">
          <w:rPr>
            <w:rFonts w:ascii="Arial" w:hAnsi="Arial" w:cs="Arial"/>
            <w:b/>
            <w:bCs/>
            <w:sz w:val="20"/>
          </w:rPr>
          <w:delText>3</w:delText>
        </w:r>
        <w:r w:rsidR="00380627" w:rsidRPr="001245AC">
          <w:rPr>
            <w:rFonts w:ascii="Arial" w:hAnsi="Arial" w:cs="Arial"/>
            <w:b/>
            <w:bCs/>
            <w:sz w:val="20"/>
          </w:rPr>
          <w:delText>4</w:delText>
        </w:r>
      </w:del>
      <w:ins w:id="155" w:author="MVM Next Energiakereskedelmi Zrt." w:date="2026-08-13T17:53:00Z" w16du:dateUtc="2026-08-13T15:53:00Z">
        <w:r w:rsidRPr="001245AC">
          <w:rPr>
            <w:rFonts w:ascii="Arial" w:hAnsi="Arial" w:cs="Arial"/>
            <w:b/>
            <w:bCs/>
            <w:sz w:val="20"/>
          </w:rPr>
          <w:t>3</w:t>
        </w:r>
        <w:r w:rsidR="00E32795" w:rsidRPr="001245AC">
          <w:rPr>
            <w:rFonts w:ascii="Arial" w:hAnsi="Arial" w:cs="Arial"/>
            <w:b/>
            <w:bCs/>
            <w:sz w:val="20"/>
          </w:rPr>
          <w:t>5</w:t>
        </w:r>
      </w:ins>
      <w:r w:rsidRPr="001245AC">
        <w:rPr>
          <w:rFonts w:ascii="Arial" w:hAnsi="Arial" w:cs="Arial"/>
          <w:b/>
          <w:bCs/>
          <w:sz w:val="20"/>
        </w:rPr>
        <w:t xml:space="preserve">. </w:t>
      </w:r>
      <w:r w:rsidR="006A0E80" w:rsidRPr="001245AC">
        <w:rPr>
          <w:rFonts w:ascii="Arial" w:hAnsi="Arial" w:cs="Arial"/>
          <w:b/>
          <w:bCs/>
          <w:sz w:val="20"/>
        </w:rPr>
        <w:t>Vételező</w:t>
      </w:r>
    </w:p>
    <w:p w14:paraId="7050C420" w14:textId="233C4BB1" w:rsidR="006A0E80" w:rsidRPr="001245AC" w:rsidRDefault="006A0E80" w:rsidP="227BA5D6">
      <w:pPr>
        <w:pStyle w:val="Szvegtrzs"/>
        <w:rPr>
          <w:rFonts w:ascii="Arial" w:hAnsi="Arial" w:cs="Arial"/>
          <w:sz w:val="20"/>
        </w:rPr>
      </w:pPr>
      <w:r w:rsidRPr="001245AC">
        <w:rPr>
          <w:rFonts w:ascii="Arial" w:hAnsi="Arial" w:cs="Arial"/>
          <w:sz w:val="20"/>
        </w:rPr>
        <w:t xml:space="preserve">Aki felhasználótól magánvezetéken továbbadás útján vagy termelőtől közvetlen vezetéken vásárol villamos energiát kizárólag saját felhasználás céljára, és nem minősül felhasználónak </w:t>
      </w:r>
      <w:r w:rsidR="009D4E0A" w:rsidRPr="001245AC">
        <w:rPr>
          <w:rFonts w:ascii="Arial" w:hAnsi="Arial" w:cs="Arial"/>
          <w:sz w:val="20"/>
        </w:rPr>
        <w:t>[</w:t>
      </w:r>
      <w:r w:rsidR="73D56FF5" w:rsidRPr="001245AC">
        <w:rPr>
          <w:rFonts w:ascii="Arial" w:hAnsi="Arial" w:cs="Arial"/>
          <w:sz w:val="20"/>
        </w:rPr>
        <w:t>V</w:t>
      </w:r>
      <w:r w:rsidR="465127F8" w:rsidRPr="001245AC">
        <w:rPr>
          <w:rFonts w:ascii="Arial" w:hAnsi="Arial" w:cs="Arial"/>
          <w:sz w:val="20"/>
        </w:rPr>
        <w:t>et</w:t>
      </w:r>
      <w:r w:rsidR="7661BB07" w:rsidRPr="001245AC">
        <w:rPr>
          <w:rFonts w:ascii="Arial" w:hAnsi="Arial" w:cs="Arial"/>
          <w:sz w:val="20"/>
        </w:rPr>
        <w:t>.</w:t>
      </w:r>
      <w:r w:rsidRPr="001245AC">
        <w:rPr>
          <w:rFonts w:ascii="Arial" w:hAnsi="Arial" w:cs="Arial"/>
          <w:sz w:val="20"/>
        </w:rPr>
        <w:t xml:space="preserve"> 3. § </w:t>
      </w:r>
      <w:r w:rsidR="00441A71" w:rsidRPr="001245AC">
        <w:rPr>
          <w:rFonts w:ascii="Arial" w:hAnsi="Arial" w:cs="Arial"/>
          <w:sz w:val="20"/>
        </w:rPr>
        <w:t>66b</w:t>
      </w:r>
      <w:r w:rsidRPr="001245AC">
        <w:rPr>
          <w:rFonts w:ascii="Arial" w:hAnsi="Arial" w:cs="Arial"/>
          <w:sz w:val="20"/>
        </w:rPr>
        <w:t>. pont</w:t>
      </w:r>
      <w:r w:rsidR="009D4E0A" w:rsidRPr="001245AC">
        <w:rPr>
          <w:rFonts w:ascii="Arial" w:hAnsi="Arial" w:cs="Arial"/>
          <w:sz w:val="20"/>
        </w:rPr>
        <w:t>]</w:t>
      </w:r>
      <w:r w:rsidRPr="001245AC">
        <w:rPr>
          <w:rFonts w:ascii="Arial" w:hAnsi="Arial" w:cs="Arial"/>
          <w:sz w:val="20"/>
        </w:rPr>
        <w:t>.</w:t>
      </w:r>
    </w:p>
    <w:p w14:paraId="6F473B7B" w14:textId="5FDA759F" w:rsidR="002202C4" w:rsidRPr="001245AC" w:rsidRDefault="009D2223" w:rsidP="34FA53BF">
      <w:pPr>
        <w:pStyle w:val="StlusCmsor3Garamond"/>
        <w:numPr>
          <w:ilvl w:val="2"/>
          <w:numId w:val="0"/>
        </w:numPr>
        <w:tabs>
          <w:tab w:val="clear" w:pos="50"/>
        </w:tabs>
        <w:ind w:left="633"/>
        <w:rPr>
          <w:rFonts w:ascii="Arial" w:hAnsi="Arial" w:cs="Arial"/>
          <w:b/>
          <w:bCs/>
          <w:sz w:val="20"/>
        </w:rPr>
      </w:pPr>
      <w:del w:id="156" w:author="MVM Next Energiakereskedelmi Zrt." w:date="2026-08-13T17:53:00Z" w16du:dateUtc="2026-08-13T15:53:00Z">
        <w:r w:rsidRPr="001245AC">
          <w:rPr>
            <w:rFonts w:ascii="Arial" w:hAnsi="Arial" w:cs="Arial"/>
            <w:b/>
            <w:bCs/>
            <w:sz w:val="20"/>
          </w:rPr>
          <w:delText>3</w:delText>
        </w:r>
        <w:r w:rsidR="00380627" w:rsidRPr="001245AC">
          <w:rPr>
            <w:rFonts w:ascii="Arial" w:hAnsi="Arial" w:cs="Arial"/>
            <w:b/>
            <w:bCs/>
            <w:sz w:val="20"/>
          </w:rPr>
          <w:delText>5</w:delText>
        </w:r>
      </w:del>
      <w:ins w:id="157" w:author="MVM Next Energiakereskedelmi Zrt." w:date="2026-08-13T17:53:00Z" w16du:dateUtc="2026-08-13T15:53:00Z">
        <w:r w:rsidRPr="001245AC">
          <w:rPr>
            <w:rFonts w:ascii="Arial" w:hAnsi="Arial" w:cs="Arial"/>
            <w:b/>
            <w:bCs/>
            <w:sz w:val="20"/>
          </w:rPr>
          <w:t>3</w:t>
        </w:r>
        <w:r w:rsidR="00E32795" w:rsidRPr="001245AC">
          <w:rPr>
            <w:rFonts w:ascii="Arial" w:hAnsi="Arial" w:cs="Arial"/>
            <w:b/>
            <w:bCs/>
            <w:sz w:val="20"/>
          </w:rPr>
          <w:t>6</w:t>
        </w:r>
      </w:ins>
      <w:r w:rsidR="37990435" w:rsidRPr="001245AC">
        <w:rPr>
          <w:rFonts w:ascii="Arial" w:hAnsi="Arial" w:cs="Arial"/>
          <w:b/>
          <w:bCs/>
          <w:sz w:val="20"/>
        </w:rPr>
        <w:t xml:space="preserve">. </w:t>
      </w:r>
      <w:r w:rsidR="002202C4" w:rsidRPr="001245AC">
        <w:rPr>
          <w:rFonts w:ascii="Arial" w:hAnsi="Arial" w:cs="Arial"/>
          <w:b/>
          <w:bCs/>
          <w:sz w:val="20"/>
        </w:rPr>
        <w:t>Villamosenergia-megosztás:</w:t>
      </w:r>
    </w:p>
    <w:p w14:paraId="1AC1C3F7" w14:textId="68C26563" w:rsidR="002202C4" w:rsidRPr="001245AC" w:rsidRDefault="002202C4" w:rsidP="00BB1007">
      <w:pPr>
        <w:pStyle w:val="Szvegtrzs"/>
        <w:numPr>
          <w:ilvl w:val="0"/>
          <w:numId w:val="71"/>
        </w:numPr>
        <w:rPr>
          <w:rFonts w:ascii="Arial" w:hAnsi="Arial" w:cs="Arial"/>
          <w:snapToGrid w:val="0"/>
          <w:sz w:val="20"/>
        </w:rPr>
      </w:pPr>
      <w:r w:rsidRPr="001245AC">
        <w:rPr>
          <w:rFonts w:ascii="Arial" w:hAnsi="Arial" w:cs="Arial"/>
          <w:snapToGrid w:val="0"/>
          <w:sz w:val="20"/>
        </w:rPr>
        <w:t>aktív felhasználó vagy energiaközösség által termelt vagy tárolt villamos energia,</w:t>
      </w:r>
    </w:p>
    <w:p w14:paraId="16878BF6" w14:textId="2F789FAB" w:rsidR="002202C4" w:rsidRPr="001245AC" w:rsidRDefault="002202C4" w:rsidP="00BB1007">
      <w:pPr>
        <w:pStyle w:val="Szvegtrzs"/>
        <w:numPr>
          <w:ilvl w:val="1"/>
          <w:numId w:val="71"/>
        </w:numPr>
        <w:ind w:left="2127" w:hanging="423"/>
        <w:rPr>
          <w:rFonts w:ascii="Arial" w:hAnsi="Arial" w:cs="Arial"/>
          <w:snapToGrid w:val="0"/>
          <w:sz w:val="20"/>
        </w:rPr>
      </w:pPr>
      <w:r w:rsidRPr="001245AC">
        <w:rPr>
          <w:rFonts w:ascii="Arial" w:hAnsi="Arial" w:cs="Arial"/>
          <w:snapToGrid w:val="0"/>
          <w:sz w:val="20"/>
        </w:rPr>
        <w:t>közvetlenül más felhasználó vagy energiaközösség részére a közcélú hálózaton, magánvezetéken vagy összekötő berendezésen, vagy</w:t>
      </w:r>
    </w:p>
    <w:p w14:paraId="69111CCE" w14:textId="1583AD98" w:rsidR="002202C4" w:rsidRPr="001245AC" w:rsidRDefault="002202C4" w:rsidP="00BB1007">
      <w:pPr>
        <w:pStyle w:val="Szvegtrzs"/>
        <w:numPr>
          <w:ilvl w:val="1"/>
          <w:numId w:val="71"/>
        </w:numPr>
        <w:ind w:left="2127" w:hanging="423"/>
        <w:rPr>
          <w:rFonts w:ascii="Arial" w:hAnsi="Arial" w:cs="Arial"/>
          <w:snapToGrid w:val="0"/>
          <w:sz w:val="20"/>
        </w:rPr>
      </w:pPr>
      <w:r w:rsidRPr="001245AC">
        <w:rPr>
          <w:rFonts w:ascii="Arial" w:hAnsi="Arial" w:cs="Arial"/>
          <w:snapToGrid w:val="0"/>
          <w:sz w:val="20"/>
        </w:rPr>
        <w:t>vételező részére magánvezetéken keresztül</w:t>
      </w:r>
    </w:p>
    <w:p w14:paraId="508AECC4" w14:textId="4F6F0FCA" w:rsidR="002202C4" w:rsidRPr="001245AC" w:rsidRDefault="002202C4" w:rsidP="00BB1007">
      <w:pPr>
        <w:pStyle w:val="Szvegtrzs"/>
        <w:numPr>
          <w:ilvl w:val="0"/>
          <w:numId w:val="71"/>
        </w:numPr>
        <w:rPr>
          <w:rFonts w:ascii="Arial" w:hAnsi="Arial" w:cs="Arial"/>
          <w:snapToGrid w:val="0"/>
          <w:sz w:val="20"/>
        </w:rPr>
      </w:pPr>
      <w:r w:rsidRPr="001245AC">
        <w:rPr>
          <w:rFonts w:ascii="Arial" w:hAnsi="Arial" w:cs="Arial"/>
          <w:snapToGrid w:val="0"/>
          <w:sz w:val="20"/>
        </w:rPr>
        <w:t>vételező által termelt vagy tárolt villamos energia közvetlenül a magánvezeték engedélyese részére magánvezetéken keresztül</w:t>
      </w:r>
    </w:p>
    <w:p w14:paraId="45950A84" w14:textId="3D538C59" w:rsidR="002202C4" w:rsidRPr="001245AC" w:rsidRDefault="002202C4" w:rsidP="227BA5D6">
      <w:pPr>
        <w:pStyle w:val="Szvegtrzs"/>
        <w:rPr>
          <w:rFonts w:ascii="Arial" w:hAnsi="Arial" w:cs="Arial"/>
          <w:sz w:val="20"/>
        </w:rPr>
      </w:pPr>
      <w:r w:rsidRPr="001245AC">
        <w:rPr>
          <w:rFonts w:ascii="Arial" w:hAnsi="Arial" w:cs="Arial"/>
          <w:sz w:val="20"/>
        </w:rPr>
        <w:t>történő értékesítése vagy ellenérték nélküli átadása [</w:t>
      </w:r>
      <w:r w:rsidR="05F929F7" w:rsidRPr="001245AC">
        <w:rPr>
          <w:rFonts w:ascii="Arial" w:hAnsi="Arial" w:cs="Arial"/>
          <w:sz w:val="20"/>
        </w:rPr>
        <w:t>V</w:t>
      </w:r>
      <w:r w:rsidR="7319DDEF" w:rsidRPr="001245AC">
        <w:rPr>
          <w:rFonts w:ascii="Arial" w:hAnsi="Arial" w:cs="Arial"/>
          <w:sz w:val="20"/>
        </w:rPr>
        <w:t>et</w:t>
      </w:r>
      <w:r w:rsidR="03CE3F6C" w:rsidRPr="001245AC">
        <w:rPr>
          <w:rFonts w:ascii="Arial" w:hAnsi="Arial" w:cs="Arial"/>
          <w:sz w:val="20"/>
        </w:rPr>
        <w:t>.</w:t>
      </w:r>
      <w:r w:rsidRPr="001245AC">
        <w:rPr>
          <w:rFonts w:ascii="Arial" w:hAnsi="Arial" w:cs="Arial"/>
          <w:sz w:val="20"/>
        </w:rPr>
        <w:t xml:space="preserve"> 3. § 69a. pont]</w:t>
      </w:r>
    </w:p>
    <w:p w14:paraId="5FE7737E" w14:textId="5ADF4D78" w:rsidR="002202C4" w:rsidRPr="001245AC" w:rsidRDefault="009D2223" w:rsidP="34FA53BF">
      <w:pPr>
        <w:pStyle w:val="StlusCmsor3Garamond"/>
        <w:numPr>
          <w:ilvl w:val="2"/>
          <w:numId w:val="0"/>
        </w:numPr>
        <w:tabs>
          <w:tab w:val="clear" w:pos="50"/>
        </w:tabs>
        <w:ind w:left="1417" w:hanging="793"/>
        <w:rPr>
          <w:rFonts w:ascii="Arial" w:hAnsi="Arial" w:cs="Arial"/>
          <w:b/>
          <w:bCs/>
          <w:sz w:val="20"/>
        </w:rPr>
      </w:pPr>
      <w:del w:id="158" w:author="MVM Next Energiakereskedelmi Zrt." w:date="2026-08-13T17:53:00Z" w16du:dateUtc="2026-08-13T15:53:00Z">
        <w:r w:rsidRPr="001245AC">
          <w:rPr>
            <w:rFonts w:ascii="Arial" w:hAnsi="Arial" w:cs="Arial"/>
            <w:b/>
            <w:bCs/>
            <w:sz w:val="20"/>
          </w:rPr>
          <w:delText>3</w:delText>
        </w:r>
        <w:r w:rsidR="00380627" w:rsidRPr="001245AC">
          <w:rPr>
            <w:rFonts w:ascii="Arial" w:hAnsi="Arial" w:cs="Arial"/>
            <w:b/>
            <w:sz w:val="20"/>
          </w:rPr>
          <w:delText>6</w:delText>
        </w:r>
      </w:del>
      <w:ins w:id="159" w:author="MVM Next Energiakereskedelmi Zrt." w:date="2026-08-13T17:53:00Z" w16du:dateUtc="2026-08-13T15:53:00Z">
        <w:r w:rsidRPr="001245AC">
          <w:rPr>
            <w:rFonts w:ascii="Arial" w:hAnsi="Arial" w:cs="Arial"/>
            <w:b/>
            <w:bCs/>
            <w:sz w:val="20"/>
          </w:rPr>
          <w:t>3</w:t>
        </w:r>
        <w:r w:rsidR="00E32795" w:rsidRPr="001245AC">
          <w:rPr>
            <w:rFonts w:ascii="Arial" w:hAnsi="Arial" w:cs="Arial"/>
            <w:b/>
            <w:bCs/>
            <w:sz w:val="20"/>
          </w:rPr>
          <w:t>7</w:t>
        </w:r>
      </w:ins>
      <w:r w:rsidRPr="001245AC">
        <w:rPr>
          <w:rFonts w:ascii="Arial" w:hAnsi="Arial" w:cs="Arial"/>
          <w:b/>
          <w:bCs/>
          <w:sz w:val="20"/>
        </w:rPr>
        <w:t xml:space="preserve">. </w:t>
      </w:r>
      <w:r w:rsidR="002202C4" w:rsidRPr="001245AC">
        <w:rPr>
          <w:rFonts w:ascii="Arial" w:hAnsi="Arial" w:cs="Arial"/>
          <w:b/>
          <w:bCs/>
          <w:sz w:val="20"/>
        </w:rPr>
        <w:t>Megosztási hozzárendelés</w:t>
      </w:r>
    </w:p>
    <w:p w14:paraId="30220840" w14:textId="493C05BA" w:rsidR="002202C4" w:rsidRPr="001245AC" w:rsidRDefault="002202C4" w:rsidP="227BA5D6">
      <w:pPr>
        <w:pStyle w:val="Szvegtrzs"/>
        <w:rPr>
          <w:rFonts w:ascii="Arial" w:hAnsi="Arial" w:cs="Arial"/>
          <w:sz w:val="20"/>
        </w:rPr>
      </w:pPr>
      <w:r w:rsidRPr="001245AC">
        <w:rPr>
          <w:rFonts w:ascii="Arial" w:hAnsi="Arial" w:cs="Arial"/>
          <w:sz w:val="20"/>
        </w:rPr>
        <w:t>A megosztott energiamennyiségnek a megosztásban részt vevő elszámolási pontokhoz történő hozzárendelése negyedórás adatok alapján [</w:t>
      </w:r>
      <w:r w:rsidR="05F929F7" w:rsidRPr="001245AC">
        <w:rPr>
          <w:rFonts w:ascii="Arial" w:hAnsi="Arial" w:cs="Arial"/>
          <w:sz w:val="20"/>
        </w:rPr>
        <w:t>V</w:t>
      </w:r>
      <w:r w:rsidR="5EBC7D39" w:rsidRPr="001245AC">
        <w:rPr>
          <w:rFonts w:ascii="Arial" w:hAnsi="Arial" w:cs="Arial"/>
          <w:sz w:val="20"/>
        </w:rPr>
        <w:t>et</w:t>
      </w:r>
      <w:r w:rsidR="1FE90FAE" w:rsidRPr="001245AC">
        <w:rPr>
          <w:rFonts w:ascii="Arial" w:hAnsi="Arial" w:cs="Arial"/>
          <w:sz w:val="20"/>
        </w:rPr>
        <w:t>.</w:t>
      </w:r>
      <w:r w:rsidRPr="001245AC">
        <w:rPr>
          <w:rFonts w:ascii="Arial" w:hAnsi="Arial" w:cs="Arial"/>
          <w:sz w:val="20"/>
        </w:rPr>
        <w:t xml:space="preserve"> 3. § 69b. pont]</w:t>
      </w:r>
    </w:p>
    <w:p w14:paraId="363EC0AA" w14:textId="11C22124" w:rsidR="001A4932" w:rsidRPr="001245AC" w:rsidRDefault="001A4932" w:rsidP="227BA5D6">
      <w:pPr>
        <w:pStyle w:val="Szvegtrzs"/>
        <w:ind w:left="0"/>
        <w:rPr>
          <w:rFonts w:ascii="Arial" w:hAnsi="Arial" w:cs="Arial"/>
          <w:sz w:val="20"/>
        </w:rPr>
      </w:pPr>
      <w:r w:rsidRPr="001245AC">
        <w:rPr>
          <w:rFonts w:ascii="Arial" w:hAnsi="Arial" w:cs="Arial"/>
          <w:sz w:val="20"/>
        </w:rPr>
        <w:t>A</w:t>
      </w:r>
      <w:r w:rsidR="00311B41" w:rsidRPr="001245AC">
        <w:rPr>
          <w:rFonts w:ascii="Arial" w:hAnsi="Arial" w:cs="Arial"/>
          <w:sz w:val="20"/>
        </w:rPr>
        <w:t xml:space="preserve"> fentiekben nem szereplő</w:t>
      </w:r>
      <w:r w:rsidRPr="001245AC">
        <w:rPr>
          <w:rFonts w:ascii="Arial" w:hAnsi="Arial" w:cs="Arial"/>
          <w:sz w:val="20"/>
        </w:rPr>
        <w:t xml:space="preserve"> fogalmakat a vonatkozó jogszabályok és szabályzatok szerint kell értelmezni.</w:t>
      </w:r>
    </w:p>
    <w:p w14:paraId="0104DAB6" w14:textId="77777777" w:rsidR="009D2223" w:rsidRPr="001245AC" w:rsidRDefault="009D2223" w:rsidP="001A4932">
      <w:pPr>
        <w:pStyle w:val="Szvegtrzs"/>
        <w:ind w:left="0"/>
        <w:rPr>
          <w:rFonts w:ascii="Arial" w:hAnsi="Arial" w:cs="Arial"/>
          <w:sz w:val="20"/>
        </w:rPr>
      </w:pPr>
    </w:p>
    <w:p w14:paraId="6393EBBE" w14:textId="737EC5C8" w:rsidR="00A72B55" w:rsidRPr="001245AC" w:rsidRDefault="00A72B55" w:rsidP="227BA5D6">
      <w:pPr>
        <w:pStyle w:val="Cmsor2"/>
        <w:rPr>
          <w:sz w:val="20"/>
        </w:rPr>
      </w:pPr>
      <w:bookmarkStart w:id="160" w:name="_Toc175240219"/>
      <w:bookmarkStart w:id="161" w:name="_Toc237436357"/>
      <w:r w:rsidRPr="001245AC">
        <w:rPr>
          <w:sz w:val="20"/>
        </w:rPr>
        <w:lastRenderedPageBreak/>
        <w:t>Írásbeliség meghatározása</w:t>
      </w:r>
      <w:bookmarkEnd w:id="160"/>
      <w:bookmarkEnd w:id="161"/>
    </w:p>
    <w:p w14:paraId="7EA1857F" w14:textId="74820944" w:rsidR="00E6702B" w:rsidRPr="001245AC" w:rsidRDefault="00E6702B" w:rsidP="227BA5D6">
      <w:pPr>
        <w:pStyle w:val="Szvegtrzs"/>
        <w:rPr>
          <w:rFonts w:ascii="Arial" w:hAnsi="Arial" w:cs="Arial"/>
          <w:sz w:val="20"/>
        </w:rPr>
      </w:pPr>
      <w:r w:rsidRPr="001245AC">
        <w:rPr>
          <w:rFonts w:ascii="Arial" w:hAnsi="Arial" w:cs="Arial"/>
          <w:sz w:val="20"/>
        </w:rPr>
        <w:t xml:space="preserve">Az </w:t>
      </w:r>
      <w:r w:rsidR="006212F6" w:rsidRPr="001245AC">
        <w:rPr>
          <w:rFonts w:ascii="Arial" w:hAnsi="Arial" w:cs="Arial"/>
          <w:sz w:val="20"/>
        </w:rPr>
        <w:t xml:space="preserve">MVM </w:t>
      </w:r>
      <w:r w:rsidR="7357B3F7" w:rsidRPr="001245AC">
        <w:rPr>
          <w:rFonts w:ascii="Arial" w:hAnsi="Arial" w:cs="Arial"/>
          <w:sz w:val="20"/>
        </w:rPr>
        <w:t>Next</w:t>
      </w:r>
      <w:r w:rsidR="7B9772CB" w:rsidRPr="001245AC">
        <w:rPr>
          <w:rFonts w:ascii="Arial" w:hAnsi="Arial" w:cs="Arial"/>
          <w:sz w:val="20"/>
        </w:rPr>
        <w:t>-</w:t>
      </w:r>
      <w:r w:rsidR="7357B3F7" w:rsidRPr="001245AC">
        <w:rPr>
          <w:rFonts w:ascii="Arial" w:hAnsi="Arial" w:cs="Arial"/>
          <w:sz w:val="20"/>
        </w:rPr>
        <w:t>tel</w:t>
      </w:r>
      <w:r w:rsidR="004D6FEA" w:rsidRPr="001245AC">
        <w:rPr>
          <w:rFonts w:ascii="Arial" w:hAnsi="Arial" w:cs="Arial"/>
          <w:sz w:val="20"/>
        </w:rPr>
        <w:t xml:space="preserve"> fennálló</w:t>
      </w:r>
      <w:r w:rsidR="00C11128" w:rsidRPr="001245AC">
        <w:rPr>
          <w:rFonts w:ascii="Arial" w:hAnsi="Arial" w:cs="Arial"/>
          <w:sz w:val="20"/>
        </w:rPr>
        <w:t xml:space="preserve"> jogviszony vonatkozásában</w:t>
      </w:r>
      <w:r w:rsidRPr="001245AC">
        <w:rPr>
          <w:rFonts w:ascii="Arial" w:hAnsi="Arial" w:cs="Arial"/>
          <w:sz w:val="20"/>
        </w:rPr>
        <w:t xml:space="preserve"> – jogszabály eltérő rendelkezése hiányában – írásbeli forma alatt bármely olyan mód értendő, amellyel a jognyilatkozatban foglalt tartalom változatlan formában </w:t>
      </w:r>
      <w:r w:rsidR="00C11128" w:rsidRPr="001245AC">
        <w:rPr>
          <w:rFonts w:ascii="Arial" w:hAnsi="Arial" w:cs="Arial"/>
          <w:sz w:val="20"/>
        </w:rPr>
        <w:t>megjeleníthető</w:t>
      </w:r>
      <w:r w:rsidRPr="001245AC">
        <w:rPr>
          <w:rFonts w:ascii="Arial" w:hAnsi="Arial" w:cs="Arial"/>
          <w:sz w:val="20"/>
        </w:rPr>
        <w:t xml:space="preserve">, </w:t>
      </w:r>
      <w:r w:rsidR="00C11128" w:rsidRPr="001245AC">
        <w:rPr>
          <w:rFonts w:ascii="Arial" w:hAnsi="Arial" w:cs="Arial"/>
          <w:sz w:val="20"/>
        </w:rPr>
        <w:t>továbbá</w:t>
      </w:r>
      <w:r w:rsidRPr="001245AC">
        <w:rPr>
          <w:rFonts w:ascii="Arial" w:hAnsi="Arial" w:cs="Arial"/>
          <w:sz w:val="20"/>
        </w:rPr>
        <w:t xml:space="preserve"> a nyilatkozattevő személye és a nyilatkozat megtételének időpontja </w:t>
      </w:r>
      <w:r w:rsidR="00C11128" w:rsidRPr="001245AC">
        <w:rPr>
          <w:rFonts w:ascii="Arial" w:hAnsi="Arial" w:cs="Arial"/>
          <w:sz w:val="20"/>
        </w:rPr>
        <w:t>egyértelműen megállapítható [V</w:t>
      </w:r>
      <w:r w:rsidR="495F30E8" w:rsidRPr="001245AC">
        <w:rPr>
          <w:rFonts w:ascii="Arial" w:hAnsi="Arial" w:cs="Arial"/>
          <w:sz w:val="20"/>
        </w:rPr>
        <w:t>et.</w:t>
      </w:r>
      <w:r w:rsidR="00C11128" w:rsidRPr="001245AC">
        <w:rPr>
          <w:rFonts w:ascii="Arial" w:hAnsi="Arial" w:cs="Arial"/>
          <w:sz w:val="20"/>
        </w:rPr>
        <w:t xml:space="preserve"> 63. § (5)]</w:t>
      </w:r>
      <w:r w:rsidRPr="001245AC">
        <w:rPr>
          <w:rFonts w:ascii="Arial" w:hAnsi="Arial" w:cs="Arial"/>
          <w:sz w:val="20"/>
        </w:rPr>
        <w:t xml:space="preserve">, így különösen a papír alapú (levél, formanyomtatvány stb.) és – jogszabály eltérő rendelkezése hiányában – az </w:t>
      </w:r>
      <w:r w:rsidR="00840619" w:rsidRPr="001245AC">
        <w:rPr>
          <w:rFonts w:ascii="Arial" w:hAnsi="Arial" w:cs="Arial"/>
          <w:sz w:val="20"/>
        </w:rPr>
        <w:t xml:space="preserve">MVM Next </w:t>
      </w:r>
      <w:r w:rsidRPr="001245AC">
        <w:rPr>
          <w:rFonts w:ascii="Arial" w:hAnsi="Arial" w:cs="Arial"/>
          <w:sz w:val="20"/>
        </w:rPr>
        <w:t>által biztosított elektronikus kapcsolattartás formái, valamint az ügyintézés során rögzített hangfelvétel</w:t>
      </w:r>
      <w:r w:rsidR="00244F09" w:rsidRPr="001245AC">
        <w:rPr>
          <w:rFonts w:ascii="Arial" w:hAnsi="Arial" w:cs="Arial"/>
          <w:sz w:val="20"/>
        </w:rPr>
        <w:t xml:space="preserve"> azzal, hogy az átvétel igazolására alkalmas módon történő kapcsolatfelvétel rögzített hangfelvétel útján nem teljesíthető</w:t>
      </w:r>
      <w:r w:rsidRPr="001245AC">
        <w:rPr>
          <w:rFonts w:ascii="Arial" w:hAnsi="Arial" w:cs="Arial"/>
          <w:sz w:val="20"/>
        </w:rPr>
        <w:t>.</w:t>
      </w:r>
    </w:p>
    <w:p w14:paraId="4E055F4B" w14:textId="77777777" w:rsidR="00C11128" w:rsidRPr="001245AC" w:rsidRDefault="00C11128" w:rsidP="227BA5D6">
      <w:pPr>
        <w:pStyle w:val="Szvegtrzs"/>
        <w:keepNext/>
        <w:rPr>
          <w:rFonts w:ascii="Arial" w:hAnsi="Arial" w:cs="Arial"/>
          <w:sz w:val="20"/>
        </w:rPr>
      </w:pPr>
      <w:r w:rsidRPr="001245AC">
        <w:rPr>
          <w:rFonts w:ascii="Arial" w:hAnsi="Arial" w:cs="Arial"/>
          <w:sz w:val="20"/>
        </w:rPr>
        <w:t>Ha az írásbeliség követelményének előírása ellenére az írásba foglalás elmaradt, a fél az írásbeliség hiányára nem hivatkozhat, ha</w:t>
      </w:r>
    </w:p>
    <w:p w14:paraId="3F25A2C7" w14:textId="77777777" w:rsidR="00C11128" w:rsidRPr="001245AC" w:rsidRDefault="00C11128" w:rsidP="227BA5D6">
      <w:pPr>
        <w:pStyle w:val="Szvegtrzs"/>
        <w:ind w:left="1440"/>
        <w:rPr>
          <w:rFonts w:ascii="Arial" w:hAnsi="Arial" w:cs="Arial"/>
          <w:sz w:val="20"/>
        </w:rPr>
      </w:pPr>
      <w:r w:rsidRPr="001245AC">
        <w:rPr>
          <w:rFonts w:ascii="Arial" w:hAnsi="Arial" w:cs="Arial"/>
          <w:sz w:val="20"/>
        </w:rPr>
        <w:t>a) az írásba foglalás elmaradása neki felróható, vagy</w:t>
      </w:r>
    </w:p>
    <w:p w14:paraId="21E280AA" w14:textId="3BAA5C5B" w:rsidR="00C11128" w:rsidRPr="001245AC" w:rsidRDefault="00C11128" w:rsidP="227BA5D6">
      <w:pPr>
        <w:pStyle w:val="Szvegtrzs"/>
        <w:ind w:left="1440"/>
        <w:rPr>
          <w:rFonts w:ascii="Arial" w:hAnsi="Arial" w:cs="Arial"/>
          <w:sz w:val="20"/>
        </w:rPr>
      </w:pPr>
      <w:r w:rsidRPr="001245AC">
        <w:rPr>
          <w:rFonts w:ascii="Arial" w:hAnsi="Arial" w:cs="Arial"/>
          <w:sz w:val="20"/>
        </w:rPr>
        <w:t>b) a teljesítés elfogadása kifejezetten vagy ráutaló magatartással megtörtént [V</w:t>
      </w:r>
      <w:r w:rsidR="270EE327" w:rsidRPr="001245AC">
        <w:rPr>
          <w:rFonts w:ascii="Arial" w:hAnsi="Arial" w:cs="Arial"/>
          <w:sz w:val="20"/>
        </w:rPr>
        <w:t>et.</w:t>
      </w:r>
      <w:r w:rsidRPr="001245AC">
        <w:rPr>
          <w:rFonts w:ascii="Arial" w:hAnsi="Arial" w:cs="Arial"/>
          <w:sz w:val="20"/>
        </w:rPr>
        <w:t xml:space="preserve"> 63. § (6)].</w:t>
      </w:r>
    </w:p>
    <w:p w14:paraId="1FCF462E" w14:textId="32BCC7C5" w:rsidR="00042F6D" w:rsidRPr="001245AC" w:rsidRDefault="00C11128" w:rsidP="227BA5D6">
      <w:pPr>
        <w:pStyle w:val="Szvegtrzs"/>
        <w:rPr>
          <w:rFonts w:ascii="Arial" w:hAnsi="Arial" w:cs="Arial"/>
          <w:sz w:val="20"/>
        </w:rPr>
      </w:pPr>
      <w:r w:rsidRPr="001245AC">
        <w:rPr>
          <w:rFonts w:ascii="Arial" w:hAnsi="Arial" w:cs="Arial"/>
          <w:sz w:val="20"/>
        </w:rPr>
        <w:t>Ez eset esetben a jogviszony a V</w:t>
      </w:r>
      <w:r w:rsidR="0A4D5A00" w:rsidRPr="001245AC">
        <w:rPr>
          <w:rFonts w:ascii="Arial" w:hAnsi="Arial" w:cs="Arial"/>
          <w:sz w:val="20"/>
        </w:rPr>
        <w:t>et.</w:t>
      </w:r>
      <w:r w:rsidR="00312E08" w:rsidRPr="001245AC">
        <w:rPr>
          <w:rFonts w:ascii="Arial" w:hAnsi="Arial" w:cs="Arial"/>
          <w:sz w:val="20"/>
        </w:rPr>
        <w:t>,</w:t>
      </w:r>
      <w:r w:rsidRPr="001245AC">
        <w:rPr>
          <w:rFonts w:ascii="Arial" w:hAnsi="Arial" w:cs="Arial"/>
          <w:sz w:val="20"/>
        </w:rPr>
        <w:t xml:space="preserve"> a végrehajtására kiadott jogszabályok és a</w:t>
      </w:r>
      <w:r w:rsidR="00053075" w:rsidRPr="001245AC">
        <w:rPr>
          <w:rFonts w:ascii="Arial" w:hAnsi="Arial" w:cs="Arial"/>
          <w:sz w:val="20"/>
        </w:rPr>
        <w:t>z</w:t>
      </w:r>
      <w:r w:rsidRPr="001245AC">
        <w:rPr>
          <w:rFonts w:ascii="Arial" w:hAnsi="Arial" w:cs="Arial"/>
          <w:sz w:val="20"/>
        </w:rPr>
        <w:t xml:space="preserve"> </w:t>
      </w:r>
      <w:r w:rsidR="00053075" w:rsidRPr="001245AC">
        <w:rPr>
          <w:rFonts w:ascii="Arial" w:hAnsi="Arial" w:cs="Arial"/>
          <w:sz w:val="20"/>
        </w:rPr>
        <w:t>Ü</w:t>
      </w:r>
      <w:r w:rsidRPr="001245AC">
        <w:rPr>
          <w:rFonts w:ascii="Arial" w:hAnsi="Arial" w:cs="Arial"/>
          <w:sz w:val="20"/>
        </w:rPr>
        <w:t>zletszabályzat szerinti tartalommal jön létre [V</w:t>
      </w:r>
      <w:r w:rsidR="200582A2" w:rsidRPr="001245AC">
        <w:rPr>
          <w:rFonts w:ascii="Arial" w:hAnsi="Arial" w:cs="Arial"/>
          <w:sz w:val="20"/>
        </w:rPr>
        <w:t>et.</w:t>
      </w:r>
      <w:r w:rsidRPr="001245AC">
        <w:rPr>
          <w:rFonts w:ascii="Arial" w:hAnsi="Arial" w:cs="Arial"/>
          <w:sz w:val="20"/>
        </w:rPr>
        <w:t xml:space="preserve"> 63. § (7)].</w:t>
      </w:r>
    </w:p>
    <w:p w14:paraId="39B93015" w14:textId="717C0C6D" w:rsidR="00311B41" w:rsidRPr="001245AC" w:rsidRDefault="00311B41" w:rsidP="227BA5D6">
      <w:pPr>
        <w:pStyle w:val="Cmsor2"/>
        <w:rPr>
          <w:sz w:val="20"/>
        </w:rPr>
      </w:pPr>
      <w:bookmarkStart w:id="162" w:name="_Toc175240220"/>
      <w:bookmarkStart w:id="163" w:name="_Toc237436358"/>
      <w:bookmarkStart w:id="164" w:name="_Toc257968264"/>
      <w:bookmarkStart w:id="165" w:name="_Ref50456791"/>
      <w:bookmarkStart w:id="166" w:name="_Ref50456818"/>
      <w:bookmarkStart w:id="167" w:name="_Toc15971531"/>
      <w:bookmarkStart w:id="168" w:name="_Toc17272612"/>
      <w:bookmarkStart w:id="169" w:name="_Toc18199746"/>
      <w:bookmarkStart w:id="170" w:name="_Toc18207504"/>
      <w:bookmarkStart w:id="171" w:name="_Toc18208445"/>
      <w:bookmarkStart w:id="172" w:name="_Toc18208737"/>
      <w:bookmarkStart w:id="173" w:name="_Toc18208925"/>
      <w:bookmarkStart w:id="174" w:name="_Toc18209031"/>
      <w:r w:rsidRPr="001245AC">
        <w:rPr>
          <w:sz w:val="20"/>
        </w:rPr>
        <w:t>Az MVM Next</w:t>
      </w:r>
      <w:r w:rsidR="7AECC1DA" w:rsidRPr="001245AC">
        <w:rPr>
          <w:sz w:val="20"/>
        </w:rPr>
        <w:t>-</w:t>
      </w:r>
      <w:r w:rsidRPr="001245AC">
        <w:rPr>
          <w:sz w:val="20"/>
        </w:rPr>
        <w:t>re vonatkozó adatok, az MVM Next által végzett tevékenység</w:t>
      </w:r>
      <w:bookmarkEnd w:id="162"/>
      <w:bookmarkEnd w:id="163"/>
    </w:p>
    <w:p w14:paraId="6DC418B1" w14:textId="76D2E85E" w:rsidR="0095358B" w:rsidRPr="001245AC" w:rsidRDefault="00595F19" w:rsidP="227BA5D6">
      <w:pPr>
        <w:pStyle w:val="StlusCmsor3Garamond"/>
        <w:tabs>
          <w:tab w:val="clear" w:pos="50"/>
        </w:tabs>
        <w:ind w:left="709" w:hanging="709"/>
        <w:rPr>
          <w:rFonts w:ascii="Arial" w:hAnsi="Arial" w:cs="Arial"/>
          <w:b/>
          <w:bCs/>
          <w:sz w:val="20"/>
        </w:rPr>
      </w:pPr>
      <w:r w:rsidRPr="001245AC">
        <w:rPr>
          <w:rFonts w:ascii="Arial" w:hAnsi="Arial" w:cs="Arial"/>
          <w:b/>
          <w:bCs/>
          <w:sz w:val="20"/>
        </w:rPr>
        <w:t xml:space="preserve">Az </w:t>
      </w:r>
      <w:r w:rsidR="00840619" w:rsidRPr="001245AC">
        <w:rPr>
          <w:rFonts w:ascii="Arial" w:hAnsi="Arial" w:cs="Arial"/>
          <w:b/>
          <w:bCs/>
          <w:sz w:val="20"/>
        </w:rPr>
        <w:t xml:space="preserve">MVM Next </w:t>
      </w:r>
      <w:bookmarkEnd w:id="164"/>
      <w:bookmarkEnd w:id="165"/>
      <w:bookmarkEnd w:id="166"/>
      <w:r w:rsidR="005617CF" w:rsidRPr="001245AC">
        <w:rPr>
          <w:rFonts w:ascii="Arial" w:hAnsi="Arial" w:cs="Arial"/>
          <w:b/>
          <w:bCs/>
          <w:sz w:val="20"/>
        </w:rPr>
        <w:t>általános bemutatása</w:t>
      </w:r>
    </w:p>
    <w:bookmarkEnd w:id="167"/>
    <w:bookmarkEnd w:id="168"/>
    <w:bookmarkEnd w:id="169"/>
    <w:bookmarkEnd w:id="170"/>
    <w:bookmarkEnd w:id="171"/>
    <w:bookmarkEnd w:id="172"/>
    <w:bookmarkEnd w:id="173"/>
    <w:bookmarkEnd w:id="174"/>
    <w:p w14:paraId="3B26148E" w14:textId="4C2DEF95" w:rsidR="001B225F" w:rsidRPr="001245AC" w:rsidRDefault="001B225F" w:rsidP="227BA5D6">
      <w:pPr>
        <w:pStyle w:val="Szvegtrzs"/>
        <w:rPr>
          <w:rFonts w:ascii="Arial" w:hAnsi="Arial" w:cs="Arial"/>
          <w:sz w:val="20"/>
        </w:rPr>
      </w:pPr>
      <w:r w:rsidRPr="001245AC">
        <w:rPr>
          <w:rFonts w:ascii="Arial" w:hAnsi="Arial" w:cs="Arial"/>
          <w:sz w:val="20"/>
        </w:rPr>
        <w:t xml:space="preserve">Az MVM Next (korábbi elnevezése: NKM Energia Zrt.) 2019. június 30. napjával jött </w:t>
      </w:r>
      <w:proofErr w:type="gramStart"/>
      <w:r w:rsidRPr="001245AC">
        <w:rPr>
          <w:rFonts w:ascii="Arial" w:hAnsi="Arial" w:cs="Arial"/>
          <w:sz w:val="20"/>
        </w:rPr>
        <w:t>létre</w:t>
      </w:r>
      <w:proofErr w:type="gramEnd"/>
      <w:r w:rsidRPr="001245AC">
        <w:rPr>
          <w:rFonts w:ascii="Arial" w:hAnsi="Arial" w:cs="Arial"/>
          <w:sz w:val="20"/>
        </w:rPr>
        <w:t xml:space="preserve"> mint az NKM Földgázszolgáltató Zrt. és az NKM Áramszolgáltató Zrt. általános jogutódja.</w:t>
      </w:r>
    </w:p>
    <w:p w14:paraId="5D230710" w14:textId="194D0444" w:rsidR="005617CF" w:rsidRPr="001245AC" w:rsidRDefault="005617CF" w:rsidP="227BA5D6">
      <w:pPr>
        <w:pStyle w:val="Szvegtrzs"/>
        <w:keepNext/>
        <w:rPr>
          <w:rFonts w:ascii="Arial" w:hAnsi="Arial" w:cs="Arial"/>
          <w:sz w:val="20"/>
        </w:rPr>
      </w:pPr>
      <w:r w:rsidRPr="001245AC">
        <w:rPr>
          <w:rFonts w:ascii="Arial" w:hAnsi="Arial" w:cs="Arial"/>
          <w:sz w:val="20"/>
        </w:rPr>
        <w:t>Az MVM Next főbb cégjogi jellemzői:</w:t>
      </w:r>
    </w:p>
    <w:p w14:paraId="16F4312B" w14:textId="62B0F32E" w:rsidR="009662B5" w:rsidRPr="001245AC" w:rsidRDefault="005617CF" w:rsidP="227BA5D6">
      <w:pPr>
        <w:pStyle w:val="Szvegtrzs"/>
        <w:tabs>
          <w:tab w:val="left" w:pos="3119"/>
        </w:tabs>
        <w:ind w:left="993"/>
        <w:rPr>
          <w:rFonts w:ascii="Arial" w:hAnsi="Arial" w:cs="Arial"/>
          <w:sz w:val="20"/>
        </w:rPr>
      </w:pPr>
      <w:r w:rsidRPr="001245AC">
        <w:rPr>
          <w:rFonts w:ascii="Arial" w:hAnsi="Arial" w:cs="Arial"/>
          <w:sz w:val="20"/>
        </w:rPr>
        <w:t>C</w:t>
      </w:r>
      <w:r w:rsidR="009662B5" w:rsidRPr="001245AC">
        <w:rPr>
          <w:rFonts w:ascii="Arial" w:hAnsi="Arial" w:cs="Arial"/>
          <w:sz w:val="20"/>
        </w:rPr>
        <w:t>égn</w:t>
      </w:r>
      <w:r w:rsidRPr="001245AC">
        <w:rPr>
          <w:rFonts w:ascii="Arial" w:hAnsi="Arial" w:cs="Arial"/>
          <w:sz w:val="20"/>
        </w:rPr>
        <w:t>é</w:t>
      </w:r>
      <w:r w:rsidR="009662B5" w:rsidRPr="001245AC">
        <w:rPr>
          <w:rFonts w:ascii="Arial" w:hAnsi="Arial" w:cs="Arial"/>
          <w:sz w:val="20"/>
        </w:rPr>
        <w:t>v:</w:t>
      </w:r>
      <w:r w:rsidRPr="001245AC">
        <w:rPr>
          <w:rFonts w:ascii="Arial" w:hAnsi="Arial" w:cs="Arial"/>
          <w:sz w:val="20"/>
        </w:rPr>
        <w:tab/>
      </w:r>
      <w:r w:rsidR="00840619" w:rsidRPr="001245AC">
        <w:rPr>
          <w:rFonts w:ascii="Arial" w:hAnsi="Arial" w:cs="Arial"/>
          <w:sz w:val="20"/>
        </w:rPr>
        <w:t>MVM Next Energiakereskedelmi</w:t>
      </w:r>
      <w:r w:rsidR="005A5D64" w:rsidRPr="001245AC">
        <w:rPr>
          <w:rFonts w:ascii="Arial" w:hAnsi="Arial" w:cs="Arial"/>
          <w:sz w:val="20"/>
        </w:rPr>
        <w:t xml:space="preserve"> Zrt.</w:t>
      </w:r>
    </w:p>
    <w:p w14:paraId="310F03A2" w14:textId="396E0853" w:rsidR="009662B5" w:rsidRPr="001245AC" w:rsidRDefault="009662B5" w:rsidP="227BA5D6">
      <w:pPr>
        <w:pStyle w:val="Szvegtrzs"/>
        <w:tabs>
          <w:tab w:val="left" w:pos="3119"/>
        </w:tabs>
        <w:ind w:left="993"/>
        <w:rPr>
          <w:rFonts w:ascii="Arial" w:hAnsi="Arial" w:cs="Arial"/>
          <w:sz w:val="20"/>
        </w:rPr>
      </w:pPr>
      <w:r w:rsidRPr="001245AC">
        <w:rPr>
          <w:rFonts w:ascii="Arial" w:hAnsi="Arial" w:cs="Arial"/>
          <w:sz w:val="20"/>
        </w:rPr>
        <w:t>Székhely:</w:t>
      </w:r>
      <w:r w:rsidR="005617CF" w:rsidRPr="001245AC">
        <w:rPr>
          <w:rFonts w:ascii="Arial" w:hAnsi="Arial" w:cs="Arial"/>
          <w:sz w:val="20"/>
        </w:rPr>
        <w:tab/>
      </w:r>
      <w:r w:rsidR="00D87948" w:rsidRPr="001245AC">
        <w:rPr>
          <w:rFonts w:ascii="Arial" w:hAnsi="Arial" w:cs="Arial"/>
          <w:sz w:val="20"/>
        </w:rPr>
        <w:t>1081 Budapest, II. János Pál pápa tér 20.</w:t>
      </w:r>
    </w:p>
    <w:p w14:paraId="280B1C7E" w14:textId="4D421F1C" w:rsidR="009662B5" w:rsidRPr="001245AC" w:rsidRDefault="009662B5" w:rsidP="227BA5D6">
      <w:pPr>
        <w:pStyle w:val="Szvegtrzs"/>
        <w:tabs>
          <w:tab w:val="left" w:pos="3119"/>
        </w:tabs>
        <w:ind w:left="993"/>
        <w:rPr>
          <w:rFonts w:ascii="Arial" w:hAnsi="Arial" w:cs="Arial"/>
          <w:sz w:val="20"/>
        </w:rPr>
      </w:pPr>
      <w:r w:rsidRPr="001245AC">
        <w:rPr>
          <w:rFonts w:ascii="Arial" w:hAnsi="Arial" w:cs="Arial"/>
          <w:sz w:val="20"/>
        </w:rPr>
        <w:t>Cégbejegyzés helye:</w:t>
      </w:r>
      <w:r w:rsidR="005617CF" w:rsidRPr="001245AC">
        <w:rPr>
          <w:rFonts w:ascii="Arial" w:hAnsi="Arial" w:cs="Arial"/>
          <w:sz w:val="20"/>
        </w:rPr>
        <w:tab/>
      </w:r>
      <w:r w:rsidR="00D87948" w:rsidRPr="001245AC">
        <w:rPr>
          <w:rFonts w:ascii="Arial" w:hAnsi="Arial" w:cs="Arial"/>
          <w:sz w:val="20"/>
        </w:rPr>
        <w:t>Fővárosi</w:t>
      </w:r>
      <w:r w:rsidR="00BF65BD" w:rsidRPr="001245AC">
        <w:rPr>
          <w:rFonts w:ascii="Arial" w:hAnsi="Arial" w:cs="Arial"/>
          <w:sz w:val="20"/>
        </w:rPr>
        <w:t xml:space="preserve"> Törvényszék</w:t>
      </w:r>
      <w:r w:rsidRPr="001245AC">
        <w:rPr>
          <w:rFonts w:ascii="Arial" w:hAnsi="Arial" w:cs="Arial"/>
          <w:sz w:val="20"/>
        </w:rPr>
        <w:t xml:space="preserve"> Cégbíróság</w:t>
      </w:r>
      <w:r w:rsidR="00BF65BD" w:rsidRPr="001245AC">
        <w:rPr>
          <w:rFonts w:ascii="Arial" w:hAnsi="Arial" w:cs="Arial"/>
          <w:sz w:val="20"/>
        </w:rPr>
        <w:t>a</w:t>
      </w:r>
    </w:p>
    <w:p w14:paraId="3DBAF709" w14:textId="6DFE47FC" w:rsidR="00D87948" w:rsidRPr="001245AC" w:rsidRDefault="009662B5" w:rsidP="227BA5D6">
      <w:pPr>
        <w:pStyle w:val="Szvegtrzs"/>
        <w:tabs>
          <w:tab w:val="left" w:pos="3119"/>
        </w:tabs>
        <w:ind w:left="993"/>
        <w:rPr>
          <w:rFonts w:ascii="Arial" w:hAnsi="Arial" w:cs="Arial"/>
          <w:sz w:val="20"/>
        </w:rPr>
      </w:pPr>
      <w:r w:rsidRPr="001245AC">
        <w:rPr>
          <w:rFonts w:ascii="Arial" w:hAnsi="Arial" w:cs="Arial"/>
          <w:sz w:val="20"/>
        </w:rPr>
        <w:t xml:space="preserve">Cégjegyzékszám: </w:t>
      </w:r>
      <w:r w:rsidR="005617CF" w:rsidRPr="001245AC">
        <w:rPr>
          <w:rFonts w:ascii="Arial" w:hAnsi="Arial" w:cs="Arial"/>
          <w:sz w:val="20"/>
        </w:rPr>
        <w:tab/>
      </w:r>
      <w:r w:rsidR="00D87948" w:rsidRPr="001245AC">
        <w:rPr>
          <w:rFonts w:ascii="Arial" w:hAnsi="Arial" w:cs="Arial"/>
          <w:sz w:val="20"/>
        </w:rPr>
        <w:t>1-10-140263</w:t>
      </w:r>
    </w:p>
    <w:p w14:paraId="32F7CD89" w14:textId="1641060E" w:rsidR="009662B5" w:rsidRPr="001245AC" w:rsidRDefault="00D87948" w:rsidP="227BA5D6">
      <w:pPr>
        <w:pStyle w:val="Szvegtrzs"/>
        <w:tabs>
          <w:tab w:val="left" w:pos="3119"/>
        </w:tabs>
        <w:ind w:left="993"/>
        <w:rPr>
          <w:rFonts w:ascii="Arial" w:hAnsi="Arial" w:cs="Arial"/>
          <w:sz w:val="20"/>
        </w:rPr>
      </w:pPr>
      <w:r w:rsidRPr="001245AC">
        <w:rPr>
          <w:rFonts w:ascii="Arial" w:hAnsi="Arial" w:cs="Arial"/>
          <w:sz w:val="20"/>
        </w:rPr>
        <w:t>Adószám:</w:t>
      </w:r>
      <w:r w:rsidR="005617CF" w:rsidRPr="001245AC">
        <w:rPr>
          <w:rFonts w:ascii="Arial" w:hAnsi="Arial" w:cs="Arial"/>
          <w:sz w:val="20"/>
        </w:rPr>
        <w:tab/>
      </w:r>
      <w:r w:rsidR="00EF0C37" w:rsidRPr="001245AC">
        <w:rPr>
          <w:rFonts w:ascii="Arial" w:hAnsi="Arial" w:cs="Arial"/>
          <w:sz w:val="20"/>
        </w:rPr>
        <w:t>26713111-2-44</w:t>
      </w:r>
      <w:r w:rsidRPr="001245AC" w:rsidDel="00D87948">
        <w:rPr>
          <w:rFonts w:ascii="Arial" w:hAnsi="Arial" w:cs="Arial"/>
          <w:sz w:val="20"/>
        </w:rPr>
        <w:t xml:space="preserve"> </w:t>
      </w:r>
    </w:p>
    <w:p w14:paraId="55739A41" w14:textId="423AE567" w:rsidR="009662B5" w:rsidRPr="001245AC" w:rsidRDefault="009662B5" w:rsidP="227BA5D6">
      <w:pPr>
        <w:pStyle w:val="Szvegtrzs"/>
        <w:rPr>
          <w:rFonts w:ascii="Arial" w:hAnsi="Arial" w:cs="Arial"/>
          <w:sz w:val="20"/>
        </w:rPr>
      </w:pPr>
      <w:r w:rsidRPr="001245AC">
        <w:rPr>
          <w:rFonts w:ascii="Arial" w:hAnsi="Arial" w:cs="Arial"/>
          <w:sz w:val="20"/>
        </w:rPr>
        <w:t>A</w:t>
      </w:r>
      <w:r w:rsidR="005617CF" w:rsidRPr="001245AC">
        <w:rPr>
          <w:rFonts w:ascii="Arial" w:hAnsi="Arial" w:cs="Arial"/>
          <w:sz w:val="20"/>
        </w:rPr>
        <w:t xml:space="preserve">z MVM Next </w:t>
      </w:r>
      <w:r w:rsidRPr="001245AC">
        <w:rPr>
          <w:rFonts w:ascii="Arial" w:hAnsi="Arial" w:cs="Arial"/>
          <w:sz w:val="20"/>
        </w:rPr>
        <w:t>határozatlan időtartamra alakult.</w:t>
      </w:r>
      <w:r w:rsidR="00AA215C" w:rsidRPr="001245AC">
        <w:rPr>
          <w:rFonts w:ascii="Arial" w:hAnsi="Arial" w:cs="Arial"/>
          <w:sz w:val="20"/>
        </w:rPr>
        <w:t xml:space="preserve"> Az </w:t>
      </w:r>
      <w:r w:rsidR="00840619" w:rsidRPr="001245AC">
        <w:rPr>
          <w:rFonts w:ascii="Arial" w:hAnsi="Arial" w:cs="Arial"/>
          <w:sz w:val="20"/>
        </w:rPr>
        <w:t xml:space="preserve">MVM Next </w:t>
      </w:r>
      <w:r w:rsidR="00AA215C" w:rsidRPr="001245AC">
        <w:rPr>
          <w:rFonts w:ascii="Arial" w:hAnsi="Arial" w:cs="Arial"/>
          <w:sz w:val="20"/>
        </w:rPr>
        <w:t>üzleti éve a naptári évvel egyező. Az első üzleti év az összeolvadás napjától (2019. június 30.) a naptári év végéig tart.</w:t>
      </w:r>
    </w:p>
    <w:p w14:paraId="75CDCBD1" w14:textId="687F7A8E" w:rsidR="00DB3BE1" w:rsidRPr="001245AC" w:rsidRDefault="005617CF" w:rsidP="227BA5D6">
      <w:pPr>
        <w:pStyle w:val="StlusCmsor3Garamond"/>
        <w:tabs>
          <w:tab w:val="clear" w:pos="50"/>
        </w:tabs>
        <w:ind w:left="709" w:hanging="709"/>
        <w:rPr>
          <w:rFonts w:ascii="Arial" w:hAnsi="Arial" w:cs="Arial"/>
          <w:b/>
          <w:bCs/>
          <w:sz w:val="20"/>
        </w:rPr>
      </w:pPr>
      <w:r w:rsidRPr="001245AC">
        <w:rPr>
          <w:rFonts w:ascii="Arial" w:hAnsi="Arial" w:cs="Arial"/>
          <w:b/>
          <w:bCs/>
          <w:sz w:val="20"/>
        </w:rPr>
        <w:t>Az MVM Next mint egyetemes villamosenergia-szolgáltató</w:t>
      </w:r>
      <w:r w:rsidR="00DB3BE1" w:rsidRPr="001245AC">
        <w:rPr>
          <w:rFonts w:ascii="Arial" w:hAnsi="Arial" w:cs="Arial"/>
          <w:b/>
          <w:bCs/>
          <w:sz w:val="20"/>
        </w:rPr>
        <w:t xml:space="preserve"> tevékenysége</w:t>
      </w:r>
    </w:p>
    <w:p w14:paraId="4EF1A0D4" w14:textId="35985D12" w:rsidR="009662B5" w:rsidRPr="001245AC" w:rsidRDefault="005F24EE" w:rsidP="063541D8">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D6330B" w:rsidRPr="001245AC">
        <w:rPr>
          <w:rFonts w:ascii="Arial" w:hAnsi="Arial" w:cs="Arial"/>
          <w:sz w:val="20"/>
        </w:rPr>
        <w:t>Magyarország</w:t>
      </w:r>
      <w:r w:rsidR="009662B5" w:rsidRPr="001245AC">
        <w:rPr>
          <w:rFonts w:ascii="Arial" w:hAnsi="Arial" w:cs="Arial"/>
          <w:sz w:val="20"/>
        </w:rPr>
        <w:t xml:space="preserve"> </w:t>
      </w:r>
      <w:r w:rsidR="00AA215C" w:rsidRPr="001245AC">
        <w:rPr>
          <w:rFonts w:ascii="Arial" w:hAnsi="Arial" w:cs="Arial"/>
          <w:sz w:val="20"/>
        </w:rPr>
        <w:t xml:space="preserve">teljes </w:t>
      </w:r>
      <w:r w:rsidR="009662B5" w:rsidRPr="001245AC">
        <w:rPr>
          <w:rFonts w:ascii="Arial" w:hAnsi="Arial" w:cs="Arial"/>
          <w:sz w:val="20"/>
        </w:rPr>
        <w:t xml:space="preserve">területén </w:t>
      </w:r>
      <w:r w:rsidR="005617CF" w:rsidRPr="001245AC">
        <w:rPr>
          <w:rFonts w:ascii="Arial" w:hAnsi="Arial" w:cs="Arial"/>
          <w:sz w:val="20"/>
        </w:rPr>
        <w:t xml:space="preserve">biztosítja </w:t>
      </w:r>
      <w:r w:rsidR="00FB3E53" w:rsidRPr="001245AC">
        <w:rPr>
          <w:rFonts w:ascii="Arial" w:hAnsi="Arial" w:cs="Arial"/>
          <w:sz w:val="20"/>
        </w:rPr>
        <w:t xml:space="preserve">az egyetemes szolgáltatást </w:t>
      </w:r>
      <w:r w:rsidR="005617CF" w:rsidRPr="001245AC">
        <w:rPr>
          <w:rFonts w:ascii="Arial" w:hAnsi="Arial" w:cs="Arial"/>
          <w:sz w:val="20"/>
        </w:rPr>
        <w:t>az</w:t>
      </w:r>
      <w:r w:rsidR="00FB3E53" w:rsidRPr="001245AC">
        <w:rPr>
          <w:rFonts w:ascii="Arial" w:hAnsi="Arial" w:cs="Arial"/>
          <w:sz w:val="20"/>
        </w:rPr>
        <w:t xml:space="preserve"> az</w:t>
      </w:r>
      <w:r w:rsidR="009B6322" w:rsidRPr="001245AC">
        <w:rPr>
          <w:rFonts w:ascii="Arial" w:hAnsi="Arial" w:cs="Arial"/>
          <w:sz w:val="20"/>
        </w:rPr>
        <w:t>t</w:t>
      </w:r>
      <w:r w:rsidR="00FB3E53" w:rsidRPr="001245AC">
        <w:rPr>
          <w:rFonts w:ascii="Arial" w:hAnsi="Arial" w:cs="Arial"/>
          <w:sz w:val="20"/>
        </w:rPr>
        <w:t xml:space="preserve"> igénybe vevő,</w:t>
      </w:r>
      <w:r w:rsidR="009662B5" w:rsidRPr="001245AC">
        <w:rPr>
          <w:rFonts w:ascii="Arial" w:hAnsi="Arial" w:cs="Arial"/>
          <w:sz w:val="20"/>
        </w:rPr>
        <w:t xml:space="preserve"> </w:t>
      </w:r>
      <w:r w:rsidR="003C1EAC" w:rsidRPr="001245AC">
        <w:rPr>
          <w:rFonts w:ascii="Arial" w:hAnsi="Arial" w:cs="Arial"/>
          <w:sz w:val="20"/>
        </w:rPr>
        <w:t>egyetemes szolgáltatásra jogosult felhasználók részére</w:t>
      </w:r>
      <w:r w:rsidR="005C65AF" w:rsidRPr="001245AC">
        <w:rPr>
          <w:rFonts w:ascii="Arial" w:hAnsi="Arial" w:cs="Arial"/>
          <w:sz w:val="20"/>
        </w:rPr>
        <w:t>.</w:t>
      </w:r>
      <w:r w:rsidR="005617CF" w:rsidRPr="001245AC">
        <w:rPr>
          <w:rFonts w:ascii="Arial" w:hAnsi="Arial" w:cs="Arial"/>
          <w:sz w:val="20"/>
        </w:rPr>
        <w:t xml:space="preserve"> Ennek részeként </w:t>
      </w:r>
      <w:ins w:id="175" w:author="MVM Next Energiakereskedelmi Zrt." w:date="2026-08-13T17:53:00Z" w16du:dateUtc="2026-08-13T15:53:00Z">
        <w:r w:rsidR="00461BAC" w:rsidRPr="001245AC">
          <w:rPr>
            <w:rFonts w:ascii="Arial" w:hAnsi="Arial" w:cs="Arial"/>
            <w:sz w:val="20"/>
          </w:rPr>
          <w:t xml:space="preserve">a Vet-ben meghatározott szerződések </w:t>
        </w:r>
        <w:r w:rsidR="005157C1" w:rsidRPr="001245AC">
          <w:rPr>
            <w:rFonts w:ascii="Arial" w:hAnsi="Arial" w:cs="Arial"/>
            <w:sz w:val="20"/>
          </w:rPr>
          <w:t>és</w:t>
        </w:r>
        <w:r w:rsidR="00730CD9" w:rsidRPr="001245AC">
          <w:rPr>
            <w:rFonts w:ascii="Arial" w:hAnsi="Arial" w:cs="Arial"/>
            <w:sz w:val="20"/>
          </w:rPr>
          <w:t xml:space="preserve"> </w:t>
        </w:r>
        <w:r w:rsidR="00271AC1" w:rsidRPr="001245AC">
          <w:rPr>
            <w:rFonts w:ascii="Arial" w:hAnsi="Arial" w:cs="Arial"/>
            <w:sz w:val="20"/>
          </w:rPr>
          <w:t>a Vet. 145. § (3a) és (3b) bekezdése szerinti árak, valamint</w:t>
        </w:r>
        <w:r w:rsidR="00730CD9" w:rsidRPr="001245AC">
          <w:rPr>
            <w:rFonts w:ascii="Arial" w:hAnsi="Arial" w:cs="Arial"/>
            <w:sz w:val="20"/>
          </w:rPr>
          <w:t xml:space="preserve"> </w:t>
        </w:r>
      </w:ins>
      <w:r w:rsidR="005617CF" w:rsidRPr="001245AC">
        <w:rPr>
          <w:rFonts w:ascii="Arial" w:hAnsi="Arial" w:cs="Arial"/>
          <w:sz w:val="20"/>
        </w:rPr>
        <w:t>az EÁR rendeletben meghatározott típusú termékcsomagok és árszabások alapján villamos energiát értékesít</w:t>
      </w:r>
      <w:ins w:id="176" w:author="MVM Next Energiakereskedelmi Zrt." w:date="2026-08-13T17:53:00Z" w16du:dateUtc="2026-08-13T15:53:00Z">
        <w:r w:rsidR="002D46DC" w:rsidRPr="001245AC">
          <w:rPr>
            <w:rFonts w:ascii="Arial" w:hAnsi="Arial" w:cs="Arial"/>
            <w:sz w:val="20"/>
          </w:rPr>
          <w:t xml:space="preserve">, azzal hogy a </w:t>
        </w:r>
        <w:r w:rsidR="00553216" w:rsidRPr="001245AC">
          <w:rPr>
            <w:rStyle w:val="cf01"/>
            <w:rFonts w:ascii="Arial" w:hAnsi="Arial" w:cs="Arial"/>
            <w:sz w:val="20"/>
            <w:szCs w:val="20"/>
          </w:rPr>
          <w:t xml:space="preserve"> rugalmas villamosenergia-árat tartalmazó szerződés keretében értékesített</w:t>
        </w:r>
        <w:r w:rsidR="00553216" w:rsidRPr="001245AC">
          <w:rPr>
            <w:rStyle w:val="cf11"/>
            <w:rFonts w:ascii="Arial" w:hAnsi="Arial" w:cs="Arial"/>
            <w:sz w:val="20"/>
            <w:szCs w:val="20"/>
          </w:rPr>
          <w:t xml:space="preserve"> </w:t>
        </w:r>
        <w:r w:rsidR="00553216" w:rsidRPr="001245AC">
          <w:rPr>
            <w:rStyle w:val="cf01"/>
            <w:rFonts w:ascii="Arial" w:hAnsi="Arial" w:cs="Arial"/>
            <w:sz w:val="20"/>
            <w:szCs w:val="20"/>
          </w:rPr>
          <w:t xml:space="preserve">villamos energiára a rugalmas villamosenergia-árat tartalmazó szerződésre irányadó kedvezményes lakossági sávhatárig, valamint kedvezményes </w:t>
        </w:r>
        <w:proofErr w:type="spellStart"/>
        <w:r w:rsidR="00553216" w:rsidRPr="001245AC">
          <w:rPr>
            <w:rStyle w:val="cf01"/>
            <w:rFonts w:ascii="Arial" w:hAnsi="Arial" w:cs="Arial"/>
            <w:sz w:val="20"/>
            <w:szCs w:val="20"/>
          </w:rPr>
          <w:t>mikrovállalkozói</w:t>
        </w:r>
        <w:proofErr w:type="spellEnd"/>
        <w:r w:rsidR="00553216" w:rsidRPr="001245AC">
          <w:rPr>
            <w:rStyle w:val="cf01"/>
            <w:rFonts w:ascii="Arial" w:hAnsi="Arial" w:cs="Arial"/>
            <w:sz w:val="20"/>
            <w:szCs w:val="20"/>
          </w:rPr>
          <w:t xml:space="preserve"> sávhatárig az EÁR-t </w:t>
        </w:r>
        <w:r w:rsidR="002D46DC" w:rsidRPr="001245AC">
          <w:rPr>
            <w:rStyle w:val="cf01"/>
            <w:rFonts w:ascii="Arial" w:hAnsi="Arial" w:cs="Arial"/>
            <w:sz w:val="20"/>
            <w:szCs w:val="20"/>
          </w:rPr>
          <w:t xml:space="preserve">kell </w:t>
        </w:r>
        <w:r w:rsidR="00553216" w:rsidRPr="001245AC">
          <w:rPr>
            <w:rStyle w:val="cf01"/>
            <w:rFonts w:ascii="Arial" w:hAnsi="Arial" w:cs="Arial"/>
            <w:sz w:val="20"/>
            <w:szCs w:val="20"/>
          </w:rPr>
          <w:t>alkalmazni</w:t>
        </w:r>
        <w:r w:rsidR="00271AC1" w:rsidRPr="001245AC">
          <w:rPr>
            <w:rStyle w:val="cf01"/>
            <w:rFonts w:ascii="Arial" w:hAnsi="Arial" w:cs="Arial"/>
            <w:sz w:val="20"/>
            <w:szCs w:val="20"/>
          </w:rPr>
          <w:t>,</w:t>
        </w:r>
        <w:r w:rsidR="00553216" w:rsidRPr="001245AC">
          <w:rPr>
            <w:rStyle w:val="cf01"/>
            <w:rFonts w:ascii="Arial" w:hAnsi="Arial" w:cs="Arial"/>
            <w:sz w:val="20"/>
            <w:szCs w:val="20"/>
          </w:rPr>
          <w:t xml:space="preserve"> a </w:t>
        </w:r>
        <w:r w:rsidR="00271AC1" w:rsidRPr="001245AC">
          <w:rPr>
            <w:rStyle w:val="cf01"/>
            <w:rFonts w:ascii="Arial" w:hAnsi="Arial" w:cs="Arial"/>
            <w:sz w:val="20"/>
            <w:szCs w:val="20"/>
          </w:rPr>
          <w:t>kedvezményes</w:t>
        </w:r>
        <w:r w:rsidR="00553216" w:rsidRPr="001245AC">
          <w:rPr>
            <w:rStyle w:val="cf01"/>
            <w:rFonts w:ascii="Arial" w:hAnsi="Arial" w:cs="Arial"/>
            <w:sz w:val="20"/>
            <w:szCs w:val="20"/>
          </w:rPr>
          <w:t xml:space="preserve"> sávhatár feletti rugalmas villamosenergia-árat az Ü</w:t>
        </w:r>
        <w:r w:rsidR="002D46DC" w:rsidRPr="001245AC">
          <w:rPr>
            <w:rStyle w:val="cf01"/>
            <w:rFonts w:ascii="Arial" w:hAnsi="Arial" w:cs="Arial"/>
            <w:sz w:val="20"/>
            <w:szCs w:val="20"/>
          </w:rPr>
          <w:t>zletszabályzat</w:t>
        </w:r>
        <w:r w:rsidR="00553216" w:rsidRPr="001245AC">
          <w:rPr>
            <w:rStyle w:val="cf01"/>
            <w:rFonts w:ascii="Arial" w:hAnsi="Arial" w:cs="Arial"/>
            <w:sz w:val="20"/>
            <w:szCs w:val="20"/>
          </w:rPr>
          <w:t xml:space="preserve"> határozza meg. </w:t>
        </w:r>
      </w:ins>
    </w:p>
    <w:p w14:paraId="26B3D077" w14:textId="10E34EEB" w:rsidR="003050A5" w:rsidRPr="001245AC" w:rsidRDefault="005617CF" w:rsidP="227BA5D6">
      <w:pPr>
        <w:pStyle w:val="Szvegtrzs"/>
        <w:rPr>
          <w:rFonts w:ascii="Arial" w:hAnsi="Arial" w:cs="Arial"/>
          <w:sz w:val="20"/>
        </w:rPr>
      </w:pPr>
      <w:r w:rsidRPr="001245AC">
        <w:rPr>
          <w:rFonts w:ascii="Arial" w:hAnsi="Arial" w:cs="Arial"/>
          <w:sz w:val="20"/>
        </w:rPr>
        <w:t xml:space="preserve">A villamosenergia-vásárlási szerződés alapján a szerződésben meghatározott időponttól, ennek hiányában a szerződés hatályba lépésének napjától kezdődően </w:t>
      </w:r>
      <w:r w:rsidR="006212F6" w:rsidRPr="001245AC">
        <w:rPr>
          <w:rFonts w:ascii="Arial" w:hAnsi="Arial" w:cs="Arial"/>
          <w:sz w:val="20"/>
        </w:rPr>
        <w:t xml:space="preserve">az MVM Next </w:t>
      </w:r>
      <w:r w:rsidRPr="001245AC">
        <w:rPr>
          <w:rFonts w:ascii="Arial" w:hAnsi="Arial" w:cs="Arial"/>
          <w:sz w:val="20"/>
        </w:rPr>
        <w:t>– jogszabályban el</w:t>
      </w:r>
      <w:r w:rsidR="00B32FBF" w:rsidRPr="001245AC">
        <w:rPr>
          <w:rFonts w:ascii="Arial" w:hAnsi="Arial" w:cs="Arial"/>
          <w:sz w:val="20"/>
        </w:rPr>
        <w:t>ő</w:t>
      </w:r>
      <w:r w:rsidRPr="001245AC">
        <w:rPr>
          <w:rFonts w:ascii="Arial" w:hAnsi="Arial" w:cs="Arial"/>
          <w:sz w:val="20"/>
        </w:rPr>
        <w:t xml:space="preserve">írt feltételek teljesülése esetén – az egyetemes szolgáltatásra jogosult felhasználónak </w:t>
      </w:r>
      <w:r w:rsidRPr="001245AC">
        <w:rPr>
          <w:rFonts w:ascii="Arial" w:hAnsi="Arial" w:cs="Arial"/>
          <w:sz w:val="20"/>
        </w:rPr>
        <w:lastRenderedPageBreak/>
        <w:t>folyamatosan villamos energiát értékesít, a felhasználó pedig ennek ellenértékét rendszeresen megfizeti.</w:t>
      </w:r>
    </w:p>
    <w:p w14:paraId="7F9E45B1" w14:textId="345B53A1" w:rsidR="00AD72F0" w:rsidRPr="001245AC" w:rsidRDefault="0066384D" w:rsidP="227BA5D6">
      <w:pPr>
        <w:pStyle w:val="Szvegtrzs"/>
        <w:rPr>
          <w:rFonts w:ascii="Arial" w:hAnsi="Arial" w:cs="Arial"/>
          <w:sz w:val="20"/>
        </w:rPr>
      </w:pPr>
      <w:r w:rsidRPr="001245AC">
        <w:rPr>
          <w:rFonts w:ascii="Arial" w:hAnsi="Arial" w:cs="Arial"/>
          <w:sz w:val="20"/>
        </w:rPr>
        <w:t xml:space="preserve">Az NKM Földgázszolgáltató Zrt. és az NKM Áramszolgáltató Zrt. összeolvadásával létrejött </w:t>
      </w:r>
      <w:r w:rsidR="00840619" w:rsidRPr="001245AC">
        <w:rPr>
          <w:rFonts w:ascii="Arial" w:hAnsi="Arial" w:cs="Arial"/>
          <w:sz w:val="20"/>
        </w:rPr>
        <w:t xml:space="preserve">MVM Next </w:t>
      </w:r>
      <w:r w:rsidR="00C269D0" w:rsidRPr="001245AC">
        <w:rPr>
          <w:rFonts w:ascii="Arial" w:hAnsi="Arial" w:cs="Arial"/>
          <w:sz w:val="20"/>
        </w:rPr>
        <w:t xml:space="preserve">(vagy korábbi elnevezése szerint az NKM Energia Zrt.) </w:t>
      </w:r>
      <w:r w:rsidRPr="001245AC">
        <w:rPr>
          <w:rFonts w:ascii="Arial" w:hAnsi="Arial" w:cs="Arial"/>
          <w:sz w:val="20"/>
        </w:rPr>
        <w:t xml:space="preserve">az összeolvadás pillanatában az NKM Áramszolgáltató Zrt. helyébe lépett, aminek következtében az NKM Áramszolgáltató Zrt. (vagy korábbi elnevezése szerint a DÉMÁSZ Zrt., EDF DÉMÁSZ Zrt.) és a felhasználó között létrejött jogviszonyok általános jogutódlással átkerültek az </w:t>
      </w:r>
      <w:r w:rsidR="00840619" w:rsidRPr="001245AC">
        <w:rPr>
          <w:rFonts w:ascii="Arial" w:hAnsi="Arial" w:cs="Arial"/>
          <w:sz w:val="20"/>
        </w:rPr>
        <w:t xml:space="preserve">MVM </w:t>
      </w:r>
      <w:r w:rsidR="1235289A" w:rsidRPr="001245AC">
        <w:rPr>
          <w:rFonts w:ascii="Arial" w:hAnsi="Arial" w:cs="Arial"/>
          <w:sz w:val="20"/>
        </w:rPr>
        <w:t>Next</w:t>
      </w:r>
      <w:r w:rsidR="2F03A4A1" w:rsidRPr="001245AC">
        <w:rPr>
          <w:rFonts w:ascii="Arial" w:hAnsi="Arial" w:cs="Arial"/>
          <w:sz w:val="20"/>
        </w:rPr>
        <w:t>-</w:t>
      </w:r>
      <w:proofErr w:type="spellStart"/>
      <w:r w:rsidR="01E04E16" w:rsidRPr="001245AC">
        <w:rPr>
          <w:rFonts w:ascii="Arial" w:hAnsi="Arial" w:cs="Arial"/>
          <w:sz w:val="20"/>
        </w:rPr>
        <w:t>hez</w:t>
      </w:r>
      <w:proofErr w:type="spellEnd"/>
      <w:r w:rsidR="01E04E16" w:rsidRPr="001245AC">
        <w:rPr>
          <w:rFonts w:ascii="Arial" w:hAnsi="Arial" w:cs="Arial"/>
          <w:sz w:val="20"/>
        </w:rPr>
        <w:t>.</w:t>
      </w:r>
      <w:r w:rsidRPr="001245AC">
        <w:rPr>
          <w:rFonts w:ascii="Arial" w:hAnsi="Arial" w:cs="Arial"/>
          <w:sz w:val="20"/>
        </w:rPr>
        <w:t xml:space="preserve"> Az ilyen módon átkerült jogviszonyok változatlan feltételekkel alkalmazandóak az </w:t>
      </w:r>
      <w:r w:rsidR="00840619" w:rsidRPr="001245AC">
        <w:rPr>
          <w:rFonts w:ascii="Arial" w:hAnsi="Arial" w:cs="Arial"/>
          <w:sz w:val="20"/>
        </w:rPr>
        <w:t xml:space="preserve">MVM Next </w:t>
      </w:r>
      <w:r w:rsidRPr="001245AC">
        <w:rPr>
          <w:rFonts w:ascii="Arial" w:hAnsi="Arial" w:cs="Arial"/>
          <w:sz w:val="20"/>
        </w:rPr>
        <w:t xml:space="preserve">mint egyetemes szolgáltató és a felhasználó között. Mindebből kifolyólag, amennyiben a felhasználónak az NKM Áramszolgáltató Zrt.-vel (vagy korábbi elnevezése szerint DÉMÁSZ Zrt., EDF DÉMÁSZ Zrt.) létrejött egyetemes szolgáltatási jogviszonya alapján tartozása áll fenn, az a tartozás az </w:t>
      </w:r>
      <w:r w:rsidR="00840619" w:rsidRPr="001245AC">
        <w:rPr>
          <w:rFonts w:ascii="Arial" w:hAnsi="Arial" w:cs="Arial"/>
          <w:sz w:val="20"/>
        </w:rPr>
        <w:t xml:space="preserve">MVM </w:t>
      </w:r>
      <w:r w:rsidR="1235289A" w:rsidRPr="001245AC">
        <w:rPr>
          <w:rFonts w:ascii="Arial" w:hAnsi="Arial" w:cs="Arial"/>
          <w:sz w:val="20"/>
        </w:rPr>
        <w:t>Next</w:t>
      </w:r>
      <w:r w:rsidR="2B42632B" w:rsidRPr="001245AC">
        <w:rPr>
          <w:rFonts w:ascii="Arial" w:hAnsi="Arial" w:cs="Arial"/>
          <w:snapToGrid w:val="0"/>
          <w:sz w:val="20"/>
        </w:rPr>
        <w:t>-</w:t>
      </w:r>
      <w:proofErr w:type="spellStart"/>
      <w:r w:rsidR="5F339249" w:rsidRPr="001245AC">
        <w:rPr>
          <w:rFonts w:ascii="Arial" w:hAnsi="Arial" w:cs="Arial"/>
          <w:snapToGrid w:val="0"/>
          <w:sz w:val="20"/>
        </w:rPr>
        <w:t>e</w:t>
      </w:r>
      <w:r w:rsidR="01E04E16" w:rsidRPr="001245AC">
        <w:rPr>
          <w:rFonts w:ascii="Arial" w:hAnsi="Arial" w:cs="Arial"/>
          <w:snapToGrid w:val="0"/>
          <w:sz w:val="20"/>
        </w:rPr>
        <w:t>t</w:t>
      </w:r>
      <w:proofErr w:type="spellEnd"/>
      <w:r w:rsidRPr="001245AC">
        <w:rPr>
          <w:rFonts w:ascii="Arial" w:hAnsi="Arial" w:cs="Arial"/>
          <w:sz w:val="20"/>
        </w:rPr>
        <w:t xml:space="preserve"> megillető tartozásnak minősül, amelyet az </w:t>
      </w:r>
      <w:r w:rsidR="00840619" w:rsidRPr="001245AC">
        <w:rPr>
          <w:rFonts w:ascii="Arial" w:hAnsi="Arial" w:cs="Arial"/>
          <w:sz w:val="20"/>
        </w:rPr>
        <w:t xml:space="preserve">MVM Next </w:t>
      </w:r>
      <w:r w:rsidRPr="001245AC">
        <w:rPr>
          <w:rFonts w:ascii="Arial" w:hAnsi="Arial" w:cs="Arial"/>
          <w:sz w:val="20"/>
        </w:rPr>
        <w:t xml:space="preserve">jogosult a felhasználó (fizető) felé érvényesíteni, és a követelések behajtása érdekében a felhasználóval (fizetővel) szemben – saját maga vagy meghatalmazottja útján </w:t>
      </w:r>
      <w:r w:rsidR="00C90274" w:rsidRPr="001245AC">
        <w:rPr>
          <w:rFonts w:ascii="Arial" w:hAnsi="Arial" w:cs="Arial"/>
          <w:sz w:val="20"/>
        </w:rPr>
        <w:t>–</w:t>
      </w:r>
      <w:r w:rsidRPr="001245AC">
        <w:rPr>
          <w:rFonts w:ascii="Arial" w:hAnsi="Arial" w:cs="Arial"/>
          <w:sz w:val="20"/>
        </w:rPr>
        <w:t xml:space="preserve"> eljárni. Ugyanakkor, ha a felhasználónak az összeolvadást megelőzően létrejött egyetemes szolgáltatási jogviszony alapján az NKM Áramszolgáltató Zrt. felé követelése keletkezett, annak érvényesítése érdekében az </w:t>
      </w:r>
      <w:r w:rsidR="00840619" w:rsidRPr="001245AC">
        <w:rPr>
          <w:rFonts w:ascii="Arial" w:hAnsi="Arial" w:cs="Arial"/>
          <w:sz w:val="20"/>
        </w:rPr>
        <w:t xml:space="preserve">MVM </w:t>
      </w:r>
      <w:r w:rsidR="1235289A" w:rsidRPr="001245AC">
        <w:rPr>
          <w:rFonts w:ascii="Arial" w:hAnsi="Arial" w:cs="Arial"/>
          <w:sz w:val="20"/>
        </w:rPr>
        <w:t>Next</w:t>
      </w:r>
      <w:r w:rsidR="6F6BB386" w:rsidRPr="001245AC">
        <w:rPr>
          <w:rFonts w:ascii="Arial" w:hAnsi="Arial" w:cs="Arial"/>
          <w:snapToGrid w:val="0"/>
          <w:sz w:val="20"/>
        </w:rPr>
        <w:t>-</w:t>
      </w:r>
      <w:r w:rsidR="5F339249" w:rsidRPr="001245AC">
        <w:rPr>
          <w:rFonts w:ascii="Arial" w:hAnsi="Arial" w:cs="Arial"/>
          <w:snapToGrid w:val="0"/>
          <w:sz w:val="20"/>
        </w:rPr>
        <w:t>t</w:t>
      </w:r>
      <w:r w:rsidR="01E04E16" w:rsidRPr="001245AC">
        <w:rPr>
          <w:rFonts w:ascii="Arial" w:hAnsi="Arial" w:cs="Arial"/>
          <w:snapToGrid w:val="0"/>
          <w:sz w:val="20"/>
        </w:rPr>
        <w:t>el</w:t>
      </w:r>
      <w:r w:rsidRPr="001245AC">
        <w:rPr>
          <w:rFonts w:ascii="Arial" w:hAnsi="Arial" w:cs="Arial"/>
          <w:sz w:val="20"/>
        </w:rPr>
        <w:t xml:space="preserve"> szemben léphet fel.</w:t>
      </w:r>
    </w:p>
    <w:p w14:paraId="7D164A00" w14:textId="74EB7538" w:rsidR="18EA1CDD" w:rsidRPr="001245AC" w:rsidRDefault="18EA1CDD" w:rsidP="18EA1CDD">
      <w:pPr>
        <w:pStyle w:val="Szvegtrzs"/>
        <w:rPr>
          <w:rFonts w:ascii="Arial" w:hAnsi="Arial" w:cs="Arial"/>
          <w:sz w:val="20"/>
        </w:rPr>
      </w:pPr>
    </w:p>
    <w:p w14:paraId="73FC53F5" w14:textId="6885C8DD" w:rsidR="00CC3578" w:rsidRPr="001245AC" w:rsidRDefault="543CF461" w:rsidP="227BA5D6">
      <w:pPr>
        <w:pStyle w:val="Szvegtrzs"/>
        <w:rPr>
          <w:rFonts w:ascii="Arial" w:hAnsi="Arial" w:cs="Arial"/>
          <w:sz w:val="20"/>
        </w:rPr>
      </w:pPr>
      <w:r w:rsidRPr="001245AC">
        <w:rPr>
          <w:rFonts w:ascii="Arial" w:hAnsi="Arial" w:cs="Arial"/>
          <w:sz w:val="20"/>
        </w:rPr>
        <w:t>Az MVM Next a felhasználók villamosenergia-ellátásának biztosítása érdekében</w:t>
      </w:r>
      <w:r w:rsidR="0A1599AD" w:rsidRPr="001245AC">
        <w:rPr>
          <w:rFonts w:ascii="Arial" w:hAnsi="Arial" w:cs="Arial"/>
          <w:sz w:val="20"/>
        </w:rPr>
        <w:t xml:space="preserve"> végzett</w:t>
      </w:r>
      <w:r w:rsidRPr="001245AC">
        <w:rPr>
          <w:rFonts w:ascii="Arial" w:hAnsi="Arial" w:cs="Arial"/>
          <w:sz w:val="20"/>
        </w:rPr>
        <w:t xml:space="preserve"> feladata:</w:t>
      </w:r>
    </w:p>
    <w:p w14:paraId="322DD750" w14:textId="7FF8F9B2" w:rsidR="00CC3578" w:rsidRPr="001245AC" w:rsidRDefault="00CC3578"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villamosenergia-vásárlási szerződés megkötése,</w:t>
      </w:r>
    </w:p>
    <w:p w14:paraId="739CEF81" w14:textId="7F5AB5EE" w:rsidR="00DB3BE1" w:rsidRPr="001245AC" w:rsidRDefault="00CC3578" w:rsidP="00BB1007">
      <w:pPr>
        <w:pStyle w:val="Listaszerbekezds"/>
        <w:numPr>
          <w:ilvl w:val="0"/>
          <w:numId w:val="57"/>
        </w:numPr>
        <w:spacing w:before="40" w:after="40" w:line="240" w:lineRule="auto"/>
        <w:rPr>
          <w:rFonts w:ascii="Arial" w:hAnsi="Arial" w:cs="Arial"/>
          <w:sz w:val="20"/>
        </w:rPr>
      </w:pPr>
      <w:r w:rsidRPr="001245AC">
        <w:rPr>
          <w:rFonts w:ascii="Arial" w:hAnsi="Arial" w:cs="Arial"/>
          <w:sz w:val="20"/>
        </w:rPr>
        <w:t>a villamos energia felhasználói részére történő értékesítése,</w:t>
      </w:r>
    </w:p>
    <w:p w14:paraId="4A24F76B" w14:textId="3666699C" w:rsidR="00CC3578" w:rsidRPr="001245AC" w:rsidRDefault="00CC3578"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a jogszabályban meghatározott típusú</w:t>
      </w:r>
      <w:ins w:id="177" w:author="MVM Next Energiakereskedelmi Zrt." w:date="2026-08-13T17:53:00Z" w16du:dateUtc="2026-08-13T15:53:00Z">
        <w:r w:rsidRPr="001245AC">
          <w:rPr>
            <w:rFonts w:ascii="Arial" w:hAnsi="Arial" w:cs="Arial"/>
            <w:sz w:val="20"/>
          </w:rPr>
          <w:t xml:space="preserve"> </w:t>
        </w:r>
        <w:r w:rsidR="0071667A" w:rsidRPr="001245AC">
          <w:rPr>
            <w:rFonts w:ascii="Arial" w:hAnsi="Arial" w:cs="Arial"/>
            <w:sz w:val="20"/>
          </w:rPr>
          <w:t>szerződések,</w:t>
        </w:r>
      </w:ins>
      <w:r w:rsidR="0071667A" w:rsidRPr="001245AC">
        <w:rPr>
          <w:rFonts w:ascii="Arial" w:hAnsi="Arial" w:cs="Arial"/>
          <w:sz w:val="20"/>
        </w:rPr>
        <w:t xml:space="preserve"> </w:t>
      </w:r>
      <w:r w:rsidRPr="001245AC">
        <w:rPr>
          <w:rFonts w:ascii="Arial" w:hAnsi="Arial" w:cs="Arial"/>
          <w:sz w:val="20"/>
        </w:rPr>
        <w:t>termékcsomagok és árszabások alapján biztosított villamosenergia-szolgáltatás,</w:t>
      </w:r>
    </w:p>
    <w:p w14:paraId="073491E0" w14:textId="64815C67" w:rsidR="00CC3578" w:rsidRPr="001245AC" w:rsidRDefault="00CC3578"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a felhasználói ellátásához szükséges villamosenergia-mennyiség beszerzése,</w:t>
      </w:r>
    </w:p>
    <w:p w14:paraId="70A2B1C6" w14:textId="77777777" w:rsidR="00002A1F" w:rsidRPr="001245AC" w:rsidRDefault="00002A1F" w:rsidP="00BB1007">
      <w:pPr>
        <w:pStyle w:val="Listaszerbekezds"/>
        <w:numPr>
          <w:ilvl w:val="0"/>
          <w:numId w:val="57"/>
        </w:numPr>
        <w:spacing w:before="40" w:after="40" w:line="240" w:lineRule="auto"/>
        <w:rPr>
          <w:rFonts w:ascii="Arial" w:hAnsi="Arial" w:cs="Arial"/>
          <w:sz w:val="20"/>
        </w:rPr>
      </w:pPr>
      <w:r w:rsidRPr="001245AC">
        <w:rPr>
          <w:rFonts w:ascii="Arial" w:hAnsi="Arial" w:cs="Arial"/>
          <w:sz w:val="20"/>
        </w:rPr>
        <w:t>mérlegkör tagság biztosítása,</w:t>
      </w:r>
    </w:p>
    <w:p w14:paraId="7FE8640B" w14:textId="77777777" w:rsidR="00CC3578" w:rsidRPr="001245AC" w:rsidRDefault="00CC3578"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számlázás,</w:t>
      </w:r>
    </w:p>
    <w:p w14:paraId="1153001F" w14:textId="77777777" w:rsidR="00CC3578" w:rsidRPr="001245AC" w:rsidRDefault="00CC3578"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felhasználóváltozás kezelése,</w:t>
      </w:r>
    </w:p>
    <w:p w14:paraId="38385E22" w14:textId="77777777" w:rsidR="00CC3578" w:rsidRPr="001245AC" w:rsidRDefault="00CC3578"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szerződésszegés kezelése,</w:t>
      </w:r>
    </w:p>
    <w:p w14:paraId="65801305" w14:textId="79FED706" w:rsidR="00CC3578" w:rsidRPr="001245AC" w:rsidRDefault="00002A1F" w:rsidP="00BB1007">
      <w:pPr>
        <w:pStyle w:val="Listaszerbekezds"/>
        <w:numPr>
          <w:ilvl w:val="0"/>
          <w:numId w:val="57"/>
        </w:numPr>
        <w:spacing w:before="40" w:after="40" w:line="240" w:lineRule="auto"/>
        <w:rPr>
          <w:rFonts w:ascii="Arial" w:hAnsi="Arial" w:cs="Arial"/>
          <w:sz w:val="20"/>
        </w:rPr>
      </w:pPr>
      <w:r w:rsidRPr="001245AC">
        <w:rPr>
          <w:rFonts w:ascii="Arial" w:hAnsi="Arial" w:cs="Arial"/>
          <w:sz w:val="20"/>
        </w:rPr>
        <w:t>egyetemes szolgáltatásból való ki- és belépés (</w:t>
      </w:r>
      <w:r w:rsidR="000F1E15" w:rsidRPr="001245AC">
        <w:rPr>
          <w:rFonts w:ascii="Arial" w:hAnsi="Arial" w:cs="Arial"/>
          <w:sz w:val="20"/>
        </w:rPr>
        <w:t>kereskedőváltás</w:t>
      </w:r>
      <w:r w:rsidRPr="001245AC">
        <w:rPr>
          <w:rFonts w:ascii="Arial" w:hAnsi="Arial" w:cs="Arial"/>
          <w:sz w:val="20"/>
        </w:rPr>
        <w:t>)</w:t>
      </w:r>
      <w:r w:rsidR="00CC3578" w:rsidRPr="001245AC">
        <w:rPr>
          <w:rFonts w:ascii="Arial" w:hAnsi="Arial" w:cs="Arial"/>
          <w:sz w:val="20"/>
        </w:rPr>
        <w:t xml:space="preserve"> kezelése,</w:t>
      </w:r>
    </w:p>
    <w:p w14:paraId="7D668A65" w14:textId="77777777" w:rsidR="00CC3578" w:rsidRPr="001245AC" w:rsidRDefault="00CC3578"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ügyfélszolgálati feladatok ellátása,</w:t>
      </w:r>
    </w:p>
    <w:p w14:paraId="61D82DE4" w14:textId="7E914A69" w:rsidR="00CC3578" w:rsidRPr="001245AC" w:rsidRDefault="00CC3578"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védendő fogyasztók részére a</w:t>
      </w:r>
      <w:r w:rsidR="00053075" w:rsidRPr="001245AC">
        <w:rPr>
          <w:rFonts w:ascii="Arial" w:hAnsi="Arial" w:cs="Arial"/>
          <w:sz w:val="20"/>
        </w:rPr>
        <w:t>z</w:t>
      </w:r>
      <w:r w:rsidRPr="001245AC">
        <w:rPr>
          <w:rFonts w:ascii="Arial" w:hAnsi="Arial" w:cs="Arial"/>
          <w:sz w:val="20"/>
        </w:rPr>
        <w:t xml:space="preserve"> Üzletszabályzatban meghatározott kedvezmények biztosítása,</w:t>
      </w:r>
    </w:p>
    <w:p w14:paraId="3D655E91" w14:textId="34415859" w:rsidR="00CC3578" w:rsidRPr="001245AC" w:rsidRDefault="00641C96" w:rsidP="00BB1007">
      <w:pPr>
        <w:pStyle w:val="Listaszerbekezds"/>
        <w:numPr>
          <w:ilvl w:val="0"/>
          <w:numId w:val="57"/>
        </w:numPr>
        <w:spacing w:before="40" w:after="40" w:line="240" w:lineRule="auto"/>
        <w:ind w:left="1071" w:hanging="357"/>
        <w:rPr>
          <w:rFonts w:ascii="Arial" w:hAnsi="Arial" w:cs="Arial"/>
          <w:sz w:val="20"/>
        </w:rPr>
      </w:pPr>
      <w:r w:rsidRPr="001245AC">
        <w:rPr>
          <w:rFonts w:ascii="Arial" w:hAnsi="Arial" w:cs="Arial"/>
          <w:sz w:val="20"/>
        </w:rPr>
        <w:t>egyetemes szolgáltatásra jogosult</w:t>
      </w:r>
      <w:r w:rsidR="00CC3578" w:rsidRPr="001245AC">
        <w:rPr>
          <w:rFonts w:ascii="Arial" w:hAnsi="Arial" w:cs="Arial"/>
          <w:sz w:val="20"/>
        </w:rPr>
        <w:t xml:space="preserve"> felhasználó </w:t>
      </w:r>
      <w:r w:rsidR="00994AD4" w:rsidRPr="001245AC">
        <w:rPr>
          <w:rFonts w:ascii="Arial" w:hAnsi="Arial" w:cs="Arial"/>
          <w:sz w:val="20"/>
        </w:rPr>
        <w:t xml:space="preserve">eltérő </w:t>
      </w:r>
      <w:r w:rsidR="00CC3578" w:rsidRPr="001245AC">
        <w:rPr>
          <w:rFonts w:ascii="Arial" w:hAnsi="Arial" w:cs="Arial"/>
          <w:sz w:val="20"/>
        </w:rPr>
        <w:t>kérése</w:t>
      </w:r>
      <w:r w:rsidR="00994AD4" w:rsidRPr="001245AC">
        <w:rPr>
          <w:rFonts w:ascii="Arial" w:hAnsi="Arial" w:cs="Arial"/>
          <w:sz w:val="20"/>
        </w:rPr>
        <w:t xml:space="preserve"> hiányában</w:t>
      </w:r>
      <w:r w:rsidRPr="001245AC">
        <w:rPr>
          <w:rFonts w:ascii="Arial" w:hAnsi="Arial" w:cs="Arial"/>
          <w:sz w:val="20"/>
        </w:rPr>
        <w:t xml:space="preserve">, </w:t>
      </w:r>
      <w:r w:rsidR="00362E64" w:rsidRPr="001245AC">
        <w:rPr>
          <w:rFonts w:ascii="Arial" w:hAnsi="Arial" w:cs="Arial"/>
          <w:sz w:val="20"/>
        </w:rPr>
        <w:t>köz</w:t>
      </w:r>
      <w:r w:rsidRPr="001245AC">
        <w:rPr>
          <w:rFonts w:ascii="Arial" w:hAnsi="Arial" w:cs="Arial"/>
          <w:sz w:val="20"/>
        </w:rPr>
        <w:t>intézménnyel történő megállapodás</w:t>
      </w:r>
      <w:r w:rsidR="00CC3578" w:rsidRPr="001245AC">
        <w:rPr>
          <w:rFonts w:ascii="Arial" w:hAnsi="Arial" w:cs="Arial"/>
          <w:sz w:val="20"/>
        </w:rPr>
        <w:t xml:space="preserve"> esetén a villamosenergia-vásárlási és a hálózathasználati szerződés megbízottként történő összevont kezelése. </w:t>
      </w:r>
    </w:p>
    <w:p w14:paraId="37FE637C" w14:textId="6F77AAD6" w:rsidR="003D62F3" w:rsidRPr="001245AC" w:rsidRDefault="003D62F3" w:rsidP="063541D8">
      <w:pPr>
        <w:pStyle w:val="Szvegtrzs"/>
        <w:rPr>
          <w:rFonts w:ascii="Arial" w:hAnsi="Arial" w:cs="Arial"/>
          <w:sz w:val="20"/>
        </w:rPr>
      </w:pPr>
      <w:r w:rsidRPr="001245AC">
        <w:rPr>
          <w:rFonts w:ascii="Arial" w:hAnsi="Arial" w:cs="Arial"/>
          <w:sz w:val="20"/>
        </w:rPr>
        <w:t>Az MVM Next ügyfélszolgálati tevékenységét, ideértve a felhasználóval való kapcsolattartással, a számlakibocsátással és az ellenérték-beszedéssel kapcsolatos tevékenységeket, az MVM Ügyfélkapcsolati Kft.</w:t>
      </w:r>
      <w:r w:rsidR="00644E99" w:rsidRPr="001245AC">
        <w:rPr>
          <w:rFonts w:ascii="Arial" w:hAnsi="Arial" w:cs="Arial"/>
          <w:sz w:val="20"/>
        </w:rPr>
        <w:t xml:space="preserve"> </w:t>
      </w:r>
      <w:r w:rsidRPr="001245AC">
        <w:rPr>
          <w:rFonts w:ascii="Arial" w:hAnsi="Arial" w:cs="Arial"/>
          <w:sz w:val="20"/>
        </w:rPr>
        <w:t>látja el a 9215/2018.</w:t>
      </w:r>
      <w:r w:rsidR="00644E99" w:rsidRPr="001245AC">
        <w:rPr>
          <w:rFonts w:ascii="Arial" w:hAnsi="Arial" w:cs="Arial"/>
          <w:sz w:val="20"/>
        </w:rPr>
        <w:t xml:space="preserve"> </w:t>
      </w:r>
      <w:r w:rsidRPr="001245AC">
        <w:rPr>
          <w:rFonts w:ascii="Arial" w:hAnsi="Arial" w:cs="Arial"/>
          <w:sz w:val="20"/>
        </w:rPr>
        <w:t xml:space="preserve">számú </w:t>
      </w:r>
      <w:r w:rsidR="00644E99" w:rsidRPr="001245AC">
        <w:rPr>
          <w:rFonts w:ascii="Arial" w:hAnsi="Arial" w:cs="Arial"/>
          <w:sz w:val="20"/>
        </w:rPr>
        <w:t xml:space="preserve">MEKH </w:t>
      </w:r>
      <w:r w:rsidRPr="001245AC">
        <w:rPr>
          <w:rFonts w:ascii="Arial" w:hAnsi="Arial" w:cs="Arial"/>
          <w:sz w:val="20"/>
        </w:rPr>
        <w:t>határozat alapján.</w:t>
      </w:r>
    </w:p>
    <w:p w14:paraId="3F3E0049" w14:textId="5CE1CACD" w:rsidR="00481E6F" w:rsidRPr="001245AC" w:rsidRDefault="00481E6F" w:rsidP="227BA5D6">
      <w:pPr>
        <w:pStyle w:val="Szvegtrzs"/>
        <w:rPr>
          <w:rFonts w:ascii="Arial" w:hAnsi="Arial" w:cs="Arial"/>
          <w:sz w:val="20"/>
        </w:rPr>
      </w:pPr>
      <w:r w:rsidRPr="001245AC">
        <w:rPr>
          <w:rFonts w:ascii="Arial" w:hAnsi="Arial" w:cs="Arial"/>
          <w:sz w:val="20"/>
        </w:rPr>
        <w:t xml:space="preserve">Az MVM Next egyetemes villamosenergia-szolgáltatási tevékenységen kívül az engedélyhez kötött villamosenergia-ipari tevékenységek közül villamosenergia-kereskedelmi, engedélyhez kötött földgázipari tevékenységek közül egyetemes földgázszolgáltatási és földgáz-kereskedelmi tevékenységet végez. </w:t>
      </w:r>
    </w:p>
    <w:p w14:paraId="65374F16" w14:textId="74FD6C3F" w:rsidR="00F04F06" w:rsidRPr="001245AC" w:rsidRDefault="00F04F06" w:rsidP="227BA5D6">
      <w:pPr>
        <w:pStyle w:val="Cmsor2"/>
        <w:rPr>
          <w:sz w:val="20"/>
        </w:rPr>
      </w:pPr>
      <w:bookmarkStart w:id="178" w:name="_Toc461800195"/>
      <w:bookmarkStart w:id="179" w:name="_Toc496271102"/>
      <w:bookmarkStart w:id="180" w:name="_Toc56070451"/>
      <w:bookmarkStart w:id="181" w:name="_Toc175240221"/>
      <w:bookmarkStart w:id="182" w:name="_Toc237436359"/>
      <w:r w:rsidRPr="001245AC">
        <w:rPr>
          <w:sz w:val="20"/>
        </w:rPr>
        <w:t>Felhasználói elégedettségi vizsgálat bemutatása</w:t>
      </w:r>
      <w:bookmarkStart w:id="183" w:name="pr1767"/>
      <w:bookmarkEnd w:id="178"/>
      <w:bookmarkEnd w:id="179"/>
      <w:bookmarkEnd w:id="180"/>
      <w:bookmarkEnd w:id="181"/>
      <w:bookmarkEnd w:id="182"/>
      <w:bookmarkEnd w:id="183"/>
    </w:p>
    <w:p w14:paraId="15E1F9BA" w14:textId="4F57CAAF" w:rsidR="00F04F06" w:rsidRPr="001245AC" w:rsidRDefault="00F04F06" w:rsidP="227BA5D6">
      <w:pPr>
        <w:pStyle w:val="Szvegtrzs"/>
        <w:rPr>
          <w:rFonts w:ascii="Arial" w:hAnsi="Arial" w:cs="Arial"/>
          <w:sz w:val="20"/>
        </w:rPr>
      </w:pPr>
      <w:r w:rsidRPr="001245AC">
        <w:rPr>
          <w:rFonts w:ascii="Arial" w:hAnsi="Arial" w:cs="Arial"/>
          <w:sz w:val="20"/>
        </w:rPr>
        <w:t xml:space="preserve">Az MVM Next ügyfeleinek elégedettsége, szolgáltatásainak, ügyfélkapcsolatainak és egyéb tevékenységeinek fejlesztése érdekében rendszeres kutatásokat végez. </w:t>
      </w:r>
    </w:p>
    <w:p w14:paraId="19361C48" w14:textId="76076992" w:rsidR="00F04F06" w:rsidRPr="001245AC" w:rsidRDefault="00F04F06" w:rsidP="227BA5D6">
      <w:pPr>
        <w:pStyle w:val="Szvegtrzs"/>
        <w:rPr>
          <w:rFonts w:ascii="Arial" w:hAnsi="Arial" w:cs="Arial"/>
          <w:sz w:val="20"/>
        </w:rPr>
      </w:pPr>
      <w:r w:rsidRPr="001245AC">
        <w:rPr>
          <w:rFonts w:ascii="Arial" w:hAnsi="Arial" w:cs="Arial"/>
          <w:sz w:val="20"/>
        </w:rPr>
        <w:lastRenderedPageBreak/>
        <w:t xml:space="preserve">Az MVM Next a kutatásokat piackutató cégek bevonásával végzi a kutatás céljának megfelelő módszertannal (személyes megkérdezés, telefonos megkérdezés, fókuszcsoportos vizsgálatok stb.). </w:t>
      </w:r>
    </w:p>
    <w:p w14:paraId="4BE7A31D" w14:textId="156A099E" w:rsidR="00F04F06" w:rsidRPr="001245AC" w:rsidRDefault="00F04F06" w:rsidP="227BA5D6">
      <w:pPr>
        <w:pStyle w:val="Szvegtrzs"/>
        <w:rPr>
          <w:rFonts w:ascii="Arial" w:hAnsi="Arial" w:cs="Arial"/>
          <w:sz w:val="20"/>
        </w:rPr>
      </w:pPr>
      <w:r w:rsidRPr="001245AC">
        <w:rPr>
          <w:rFonts w:ascii="Arial" w:hAnsi="Arial" w:cs="Arial"/>
          <w:sz w:val="20"/>
        </w:rPr>
        <w:t>Az MVM Next adatbázisában szereplő ügyféladatok a kutatások tervezéséhez és végrehajtásához – a személyes adatok kezelésére vonatkozó szabályok figyelembevételével – felhasználásra kerülnek oly módon, hogy azokat a kutatást végző, megbízott cégeknek a kutatás időtartamára átadja.</w:t>
      </w:r>
    </w:p>
    <w:p w14:paraId="44861CD0" w14:textId="1FFFA461" w:rsidR="00F04F06" w:rsidRPr="001245AC" w:rsidRDefault="00F04F06" w:rsidP="227BA5D6">
      <w:pPr>
        <w:pStyle w:val="Szvegtrzs"/>
        <w:rPr>
          <w:rFonts w:ascii="Arial" w:hAnsi="Arial" w:cs="Arial"/>
          <w:sz w:val="20"/>
        </w:rPr>
      </w:pPr>
      <w:r w:rsidRPr="001245AC">
        <w:rPr>
          <w:rFonts w:ascii="Arial" w:hAnsi="Arial" w:cs="Arial"/>
          <w:sz w:val="20"/>
        </w:rPr>
        <w:t>Az MVM Next folyamatosan törekszik a felmérések eredményei alapján szolgáltatásai és ügyfélkapcsolatai fejlesztésére.</w:t>
      </w:r>
    </w:p>
    <w:p w14:paraId="5B512AD6" w14:textId="07C3BC0E" w:rsidR="009662B5" w:rsidRPr="001245AC" w:rsidRDefault="009662B5" w:rsidP="227BA5D6">
      <w:pPr>
        <w:pStyle w:val="Cmsor1"/>
        <w:rPr>
          <w:sz w:val="20"/>
        </w:rPr>
      </w:pPr>
      <w:bookmarkStart w:id="184" w:name="_Toc11328494"/>
      <w:bookmarkStart w:id="185" w:name="_Toc11328495"/>
      <w:bookmarkStart w:id="186" w:name="_Toc11328496"/>
      <w:bookmarkStart w:id="187" w:name="_Toc11328497"/>
      <w:bookmarkStart w:id="188" w:name="_Toc11328498"/>
      <w:bookmarkStart w:id="189" w:name="_Toc11328499"/>
      <w:bookmarkStart w:id="190" w:name="_Toc11328500"/>
      <w:bookmarkStart w:id="191" w:name="_Toc11328501"/>
      <w:bookmarkStart w:id="192" w:name="_Toc182563171"/>
      <w:bookmarkStart w:id="193" w:name="_Toc182574075"/>
      <w:bookmarkStart w:id="194" w:name="_Toc183000610"/>
      <w:bookmarkStart w:id="195" w:name="_Toc183312336"/>
      <w:bookmarkStart w:id="196" w:name="_Toc182563172"/>
      <w:bookmarkStart w:id="197" w:name="_Toc182574076"/>
      <w:bookmarkStart w:id="198" w:name="_Toc183000611"/>
      <w:bookmarkStart w:id="199" w:name="_Toc183312337"/>
      <w:bookmarkStart w:id="200" w:name="_Toc223417939"/>
      <w:bookmarkStart w:id="201" w:name="_Toc228234544"/>
      <w:bookmarkStart w:id="202" w:name="_Toc228234546"/>
      <w:bookmarkStart w:id="203" w:name="_Toc182563197"/>
      <w:bookmarkStart w:id="204" w:name="_Toc182574101"/>
      <w:bookmarkStart w:id="205" w:name="_Toc183000636"/>
      <w:bookmarkStart w:id="206" w:name="_Toc183312362"/>
      <w:bookmarkStart w:id="207" w:name="_Toc182563200"/>
      <w:bookmarkStart w:id="208" w:name="_Toc182574104"/>
      <w:bookmarkStart w:id="209" w:name="_Toc183000639"/>
      <w:bookmarkStart w:id="210" w:name="_Toc183312365"/>
      <w:bookmarkStart w:id="211" w:name="_Toc15971532"/>
      <w:bookmarkStart w:id="212" w:name="_Toc17272613"/>
      <w:bookmarkStart w:id="213" w:name="_Toc18199747"/>
      <w:bookmarkStart w:id="214" w:name="_Toc18207505"/>
      <w:bookmarkStart w:id="215" w:name="_Toc18208446"/>
      <w:bookmarkStart w:id="216" w:name="_Toc18208738"/>
      <w:bookmarkStart w:id="217" w:name="_Toc18208926"/>
      <w:bookmarkStart w:id="218" w:name="_Toc18209032"/>
      <w:bookmarkStart w:id="219" w:name="_Toc257968265"/>
      <w:bookmarkStart w:id="220" w:name="_Toc175240222"/>
      <w:bookmarkStart w:id="221" w:name="_Toc237436360"/>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1245AC">
        <w:rPr>
          <w:sz w:val="20"/>
        </w:rPr>
        <w:t>ÜGYFÉLSZOLGÁLAT</w:t>
      </w:r>
      <w:bookmarkEnd w:id="211"/>
      <w:bookmarkEnd w:id="212"/>
      <w:bookmarkEnd w:id="213"/>
      <w:bookmarkEnd w:id="214"/>
      <w:bookmarkEnd w:id="215"/>
      <w:bookmarkEnd w:id="216"/>
      <w:bookmarkEnd w:id="217"/>
      <w:bookmarkEnd w:id="218"/>
      <w:bookmarkEnd w:id="219"/>
      <w:bookmarkEnd w:id="220"/>
      <w:bookmarkEnd w:id="221"/>
    </w:p>
    <w:p w14:paraId="53E54A21" w14:textId="10880EF0" w:rsidR="009662B5" w:rsidRPr="001245AC" w:rsidRDefault="009662B5" w:rsidP="227BA5D6">
      <w:pPr>
        <w:pStyle w:val="Cmsor2"/>
        <w:rPr>
          <w:sz w:val="20"/>
        </w:rPr>
      </w:pPr>
      <w:bookmarkStart w:id="222" w:name="_Toc8122224"/>
      <w:bookmarkStart w:id="223" w:name="_Toc257968266"/>
      <w:bookmarkStart w:id="224" w:name="_Toc175240223"/>
      <w:bookmarkStart w:id="225" w:name="_Toc237436361"/>
      <w:r w:rsidRPr="001245AC">
        <w:rPr>
          <w:sz w:val="20"/>
        </w:rPr>
        <w:t>Az ügyfélszolgálat feladata</w:t>
      </w:r>
      <w:bookmarkEnd w:id="222"/>
      <w:bookmarkEnd w:id="223"/>
      <w:bookmarkEnd w:id="224"/>
      <w:bookmarkEnd w:id="225"/>
    </w:p>
    <w:p w14:paraId="1E59AD88" w14:textId="0B267155" w:rsidR="009662B5" w:rsidRPr="001245AC" w:rsidRDefault="009662B5" w:rsidP="227BA5D6">
      <w:pPr>
        <w:pStyle w:val="Szvegtrzs"/>
        <w:rPr>
          <w:rFonts w:ascii="Arial" w:hAnsi="Arial" w:cs="Arial"/>
          <w:sz w:val="20"/>
        </w:rPr>
      </w:pPr>
      <w:r w:rsidRPr="001245AC">
        <w:rPr>
          <w:rFonts w:ascii="Arial" w:hAnsi="Arial" w:cs="Arial"/>
          <w:sz w:val="20"/>
        </w:rPr>
        <w:t>A</w:t>
      </w:r>
      <w:r w:rsidR="00156738" w:rsidRPr="001245AC">
        <w:rPr>
          <w:rFonts w:ascii="Arial" w:hAnsi="Arial" w:cs="Arial"/>
          <w:sz w:val="20"/>
        </w:rPr>
        <w:t xml:space="preserve"> felhasználók</w:t>
      </w:r>
      <w:r w:rsidRPr="001245AC">
        <w:rPr>
          <w:rFonts w:ascii="Arial" w:hAnsi="Arial" w:cs="Arial"/>
          <w:sz w:val="20"/>
        </w:rPr>
        <w:t xml:space="preserve"> közvetlen kapcsolattartás</w:t>
      </w:r>
      <w:r w:rsidR="00156738" w:rsidRPr="001245AC">
        <w:rPr>
          <w:rFonts w:ascii="Arial" w:hAnsi="Arial" w:cs="Arial"/>
          <w:sz w:val="20"/>
        </w:rPr>
        <w:t>ának</w:t>
      </w:r>
      <w:r w:rsidRPr="001245AC">
        <w:rPr>
          <w:rFonts w:ascii="Arial" w:hAnsi="Arial" w:cs="Arial"/>
          <w:sz w:val="20"/>
        </w:rPr>
        <w:t xml:space="preserve"> biztosítására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ügyfélszolgálatot működtet</w:t>
      </w:r>
      <w:r w:rsidR="00963EC4" w:rsidRPr="001245AC">
        <w:rPr>
          <w:rFonts w:ascii="Arial" w:hAnsi="Arial" w:cs="Arial"/>
          <w:sz w:val="20"/>
        </w:rPr>
        <w:t xml:space="preserve">, és biztosítja a felhasználók részére a szóbeli és </w:t>
      </w:r>
      <w:r w:rsidR="003D62F3" w:rsidRPr="001245AC">
        <w:rPr>
          <w:rFonts w:ascii="Arial" w:hAnsi="Arial" w:cs="Arial"/>
          <w:sz w:val="20"/>
        </w:rPr>
        <w:t xml:space="preserve">az </w:t>
      </w:r>
      <w:r w:rsidR="00963EC4" w:rsidRPr="001245AC">
        <w:rPr>
          <w:rFonts w:ascii="Arial" w:hAnsi="Arial" w:cs="Arial"/>
          <w:sz w:val="20"/>
        </w:rPr>
        <w:t>írásbeli ügyintézés lehetőségét</w:t>
      </w:r>
      <w:r w:rsidRPr="001245AC">
        <w:rPr>
          <w:rFonts w:ascii="Arial" w:hAnsi="Arial" w:cs="Arial"/>
          <w:sz w:val="20"/>
        </w:rPr>
        <w:t>.</w:t>
      </w:r>
    </w:p>
    <w:p w14:paraId="7162F034" w14:textId="582FAA30" w:rsidR="009662B5" w:rsidRPr="001245AC" w:rsidRDefault="009662B5" w:rsidP="227BA5D6">
      <w:pPr>
        <w:pStyle w:val="Cmsor2"/>
        <w:rPr>
          <w:sz w:val="20"/>
        </w:rPr>
      </w:pPr>
      <w:bookmarkStart w:id="226" w:name="_Toc8122225"/>
      <w:bookmarkStart w:id="227" w:name="_Toc257968267"/>
      <w:bookmarkStart w:id="228" w:name="_Toc175240224"/>
      <w:bookmarkStart w:id="229" w:name="_Toc237436362"/>
      <w:r w:rsidRPr="001245AC">
        <w:rPr>
          <w:sz w:val="20"/>
        </w:rPr>
        <w:t>Ügyfélszolgálati egységek</w:t>
      </w:r>
      <w:bookmarkEnd w:id="226"/>
      <w:bookmarkEnd w:id="227"/>
      <w:bookmarkEnd w:id="228"/>
      <w:bookmarkEnd w:id="229"/>
    </w:p>
    <w:p w14:paraId="7BA5E4C3" w14:textId="26EFB04A" w:rsidR="005F435C" w:rsidRPr="001245AC" w:rsidRDefault="009662B5" w:rsidP="227BA5D6">
      <w:pPr>
        <w:pStyle w:val="StlusCmsor3Garamond"/>
        <w:numPr>
          <w:ilvl w:val="2"/>
          <w:numId w:val="0"/>
        </w:numPr>
        <w:ind w:left="624"/>
        <w:rPr>
          <w:rFonts w:ascii="Arial" w:hAnsi="Arial" w:cs="Arial"/>
          <w:sz w:val="20"/>
        </w:rPr>
      </w:pPr>
      <w:r w:rsidRPr="001245AC">
        <w:rPr>
          <w:rFonts w:ascii="Arial" w:hAnsi="Arial" w:cs="Arial"/>
          <w:sz w:val="20"/>
        </w:rPr>
        <w:t>A kapcsolattartás személyes módjára az ügyfélszolgálati irodák állnak rendelkezésre. A</w:t>
      </w:r>
      <w:r w:rsidR="00A11F74" w:rsidRPr="001245AC">
        <w:rPr>
          <w:rFonts w:ascii="Arial" w:hAnsi="Arial" w:cs="Arial"/>
          <w:sz w:val="20"/>
        </w:rPr>
        <w:t>z</w:t>
      </w:r>
      <w:r w:rsidRPr="001245AC">
        <w:rPr>
          <w:rFonts w:ascii="Arial" w:hAnsi="Arial" w:cs="Arial"/>
          <w:sz w:val="20"/>
        </w:rPr>
        <w:t xml:space="preserve"> </w:t>
      </w:r>
      <w:r w:rsidR="00840619" w:rsidRPr="001245AC">
        <w:rPr>
          <w:rFonts w:ascii="Arial" w:hAnsi="Arial" w:cs="Arial"/>
          <w:sz w:val="20"/>
        </w:rPr>
        <w:t xml:space="preserve">MVM Next </w:t>
      </w:r>
      <w:r w:rsidRPr="001245AC">
        <w:rPr>
          <w:rFonts w:ascii="Arial" w:hAnsi="Arial" w:cs="Arial"/>
          <w:sz w:val="20"/>
        </w:rPr>
        <w:t xml:space="preserve">telefonos ügyfélszolgálatot </w:t>
      </w:r>
      <w:r w:rsidR="00441B98" w:rsidRPr="001245AC">
        <w:rPr>
          <w:rFonts w:ascii="Arial" w:hAnsi="Arial" w:cs="Arial"/>
          <w:sz w:val="20"/>
        </w:rPr>
        <w:t xml:space="preserve">üzemeltet </w:t>
      </w:r>
      <w:r w:rsidRPr="001245AC">
        <w:rPr>
          <w:rFonts w:ascii="Arial" w:hAnsi="Arial" w:cs="Arial"/>
          <w:sz w:val="20"/>
        </w:rPr>
        <w:t xml:space="preserve">a telefonos ügyintézésre, és az írásbeli </w:t>
      </w:r>
      <w:r w:rsidR="00AB1C5E" w:rsidRPr="001245AC">
        <w:rPr>
          <w:rFonts w:ascii="Arial" w:hAnsi="Arial" w:cs="Arial"/>
          <w:sz w:val="20"/>
        </w:rPr>
        <w:t>megkeresések</w:t>
      </w:r>
      <w:r w:rsidRPr="001245AC">
        <w:rPr>
          <w:rFonts w:ascii="Arial" w:hAnsi="Arial" w:cs="Arial"/>
          <w:sz w:val="20"/>
        </w:rPr>
        <w:t xml:space="preserve"> (levél</w:t>
      </w:r>
      <w:r w:rsidR="00D6330B" w:rsidRPr="001245AC">
        <w:rPr>
          <w:rFonts w:ascii="Arial" w:hAnsi="Arial" w:cs="Arial"/>
          <w:sz w:val="20"/>
        </w:rPr>
        <w:t xml:space="preserve">, </w:t>
      </w:r>
      <w:r w:rsidR="000F00B8" w:rsidRPr="001245AC">
        <w:rPr>
          <w:rFonts w:ascii="Arial" w:hAnsi="Arial" w:cs="Arial"/>
          <w:sz w:val="20"/>
        </w:rPr>
        <w:t>e-mail stb.</w:t>
      </w:r>
      <w:r w:rsidR="00AB1C5E" w:rsidRPr="001245AC">
        <w:rPr>
          <w:rFonts w:ascii="Arial" w:hAnsi="Arial" w:cs="Arial"/>
          <w:sz w:val="20"/>
        </w:rPr>
        <w:t>)</w:t>
      </w:r>
      <w:r w:rsidR="0069359E" w:rsidRPr="001245AC">
        <w:rPr>
          <w:rFonts w:ascii="Arial" w:hAnsi="Arial" w:cs="Arial"/>
          <w:sz w:val="20"/>
        </w:rPr>
        <w:t xml:space="preserve"> fogadása</w:t>
      </w:r>
      <w:r w:rsidRPr="001245AC">
        <w:rPr>
          <w:rFonts w:ascii="Arial" w:hAnsi="Arial" w:cs="Arial"/>
          <w:sz w:val="20"/>
        </w:rPr>
        <w:t xml:space="preserve"> </w:t>
      </w:r>
      <w:r w:rsidR="007B49B8" w:rsidRPr="001245AC">
        <w:rPr>
          <w:rFonts w:ascii="Arial" w:hAnsi="Arial" w:cs="Arial"/>
          <w:sz w:val="20"/>
        </w:rPr>
        <w:t>az e célra közzétett elérhetőségeken</w:t>
      </w:r>
      <w:r w:rsidRPr="001245AC">
        <w:rPr>
          <w:rFonts w:ascii="Arial" w:hAnsi="Arial" w:cs="Arial"/>
          <w:sz w:val="20"/>
        </w:rPr>
        <w:t xml:space="preserve"> történik.</w:t>
      </w:r>
      <w:r w:rsidR="009526DE" w:rsidRPr="001245AC">
        <w:rPr>
          <w:rFonts w:ascii="Arial" w:hAnsi="Arial" w:cs="Arial"/>
          <w:sz w:val="20"/>
        </w:rPr>
        <w:t xml:space="preserve"> </w:t>
      </w:r>
      <w:bookmarkStart w:id="230" w:name="_Hlk207809707"/>
      <w:r w:rsidR="009526DE" w:rsidRPr="001245AC">
        <w:rPr>
          <w:rFonts w:ascii="Arial" w:hAnsi="Arial" w:cs="Arial"/>
          <w:sz w:val="20"/>
        </w:rPr>
        <w:t>Az ügyfélszolgálati irodák</w:t>
      </w:r>
      <w:r w:rsidR="00685157" w:rsidRPr="001245AC">
        <w:rPr>
          <w:rFonts w:ascii="Arial" w:hAnsi="Arial" w:cs="Arial"/>
          <w:sz w:val="20"/>
        </w:rPr>
        <w:t xml:space="preserve">on </w:t>
      </w:r>
      <w:r w:rsidR="00271B20" w:rsidRPr="001245AC">
        <w:rPr>
          <w:rFonts w:ascii="Arial" w:hAnsi="Arial" w:cs="Arial"/>
          <w:sz w:val="20"/>
        </w:rPr>
        <w:t>postai küldeményt</w:t>
      </w:r>
      <w:r w:rsidR="00685157" w:rsidRPr="001245AC">
        <w:rPr>
          <w:rFonts w:ascii="Arial" w:hAnsi="Arial" w:cs="Arial"/>
          <w:sz w:val="20"/>
        </w:rPr>
        <w:t xml:space="preserve"> nem fogad </w:t>
      </w:r>
      <w:r w:rsidR="005F24EE" w:rsidRPr="001245AC">
        <w:rPr>
          <w:rFonts w:ascii="Arial" w:hAnsi="Arial" w:cs="Arial"/>
          <w:sz w:val="20"/>
        </w:rPr>
        <w:t xml:space="preserve">az </w:t>
      </w:r>
      <w:r w:rsidR="00840619" w:rsidRPr="001245AC">
        <w:rPr>
          <w:rFonts w:ascii="Arial" w:hAnsi="Arial" w:cs="Arial"/>
          <w:sz w:val="20"/>
        </w:rPr>
        <w:t>MVM Next</w:t>
      </w:r>
      <w:bookmarkEnd w:id="230"/>
      <w:r w:rsidR="00C80ACF" w:rsidRPr="001245AC">
        <w:rPr>
          <w:rFonts w:ascii="Arial" w:hAnsi="Arial" w:cs="Arial"/>
          <w:sz w:val="20"/>
        </w:rPr>
        <w:t>.</w:t>
      </w:r>
      <w:r w:rsidR="00840619" w:rsidRPr="001245AC">
        <w:rPr>
          <w:rFonts w:ascii="Arial" w:hAnsi="Arial" w:cs="Arial"/>
          <w:sz w:val="20"/>
        </w:rPr>
        <w:t xml:space="preserve"> </w:t>
      </w:r>
      <w:r w:rsidR="0098374F" w:rsidRPr="001245AC">
        <w:rPr>
          <w:rFonts w:ascii="Arial" w:hAnsi="Arial" w:cs="Arial"/>
          <w:sz w:val="20"/>
        </w:rPr>
        <w:t xml:space="preserve">A központi telefonos, írásbeli és egyéb elérhetőségeket, valamint a kapcsolattartás személyes módjára rendelkezésre álló ügyfélszolgálati irodák elérhetőségét az F.1. függelék tartalmazza. Az ügyfélszolgálati irodák </w:t>
      </w:r>
      <w:r w:rsidR="005B4D77" w:rsidRPr="001245AC">
        <w:rPr>
          <w:rFonts w:ascii="Arial" w:hAnsi="Arial" w:cs="Arial"/>
          <w:sz w:val="20"/>
        </w:rPr>
        <w:t xml:space="preserve">mindenkor pontos címe, </w:t>
      </w:r>
      <w:proofErr w:type="spellStart"/>
      <w:r w:rsidR="0098374F" w:rsidRPr="001245AC">
        <w:rPr>
          <w:rFonts w:ascii="Arial" w:hAnsi="Arial" w:cs="Arial"/>
          <w:sz w:val="20"/>
        </w:rPr>
        <w:t>nyitvatartása</w:t>
      </w:r>
      <w:proofErr w:type="spellEnd"/>
      <w:r w:rsidR="0098374F" w:rsidRPr="001245AC">
        <w:rPr>
          <w:rFonts w:ascii="Arial" w:hAnsi="Arial" w:cs="Arial"/>
          <w:sz w:val="20"/>
        </w:rPr>
        <w:t xml:space="preserve"> megtalálható az </w:t>
      </w:r>
      <w:r w:rsidR="00840619" w:rsidRPr="001245AC">
        <w:rPr>
          <w:rFonts w:ascii="Arial" w:hAnsi="Arial" w:cs="Arial"/>
          <w:sz w:val="20"/>
        </w:rPr>
        <w:t xml:space="preserve">MVM Next </w:t>
      </w:r>
      <w:r w:rsidR="0098374F" w:rsidRPr="001245AC">
        <w:rPr>
          <w:rFonts w:ascii="Arial" w:hAnsi="Arial" w:cs="Arial"/>
          <w:sz w:val="20"/>
        </w:rPr>
        <w:t>honlapján.</w:t>
      </w:r>
      <w:r w:rsidR="006F6ABC" w:rsidRPr="001245AC">
        <w:rPr>
          <w:rFonts w:ascii="Arial" w:hAnsi="Arial" w:cs="Arial"/>
          <w:sz w:val="20"/>
        </w:rPr>
        <w:t xml:space="preserve"> </w:t>
      </w:r>
      <w:r w:rsidR="00091B18" w:rsidRPr="001245AC">
        <w:rPr>
          <w:rFonts w:ascii="Arial" w:hAnsi="Arial" w:cs="Arial"/>
          <w:sz w:val="20"/>
        </w:rPr>
        <w:t>[</w:t>
      </w:r>
      <w:r w:rsidR="00F15A70" w:rsidRPr="001245AC">
        <w:rPr>
          <w:rFonts w:ascii="Arial" w:hAnsi="Arial" w:cs="Arial"/>
          <w:sz w:val="20"/>
        </w:rPr>
        <w:t>Vhr.</w:t>
      </w:r>
      <w:r w:rsidR="00091B18" w:rsidRPr="001245AC">
        <w:rPr>
          <w:rFonts w:ascii="Arial" w:hAnsi="Arial" w:cs="Arial"/>
          <w:sz w:val="20"/>
        </w:rPr>
        <w:t xml:space="preserve"> 27/C. § (1) d)]</w:t>
      </w:r>
    </w:p>
    <w:p w14:paraId="26460002" w14:textId="53642544" w:rsidR="009662B5" w:rsidRPr="001245AC" w:rsidRDefault="009662B5" w:rsidP="227BA5D6">
      <w:pPr>
        <w:pStyle w:val="StlusCmsor3Garamond"/>
        <w:tabs>
          <w:tab w:val="num" w:pos="1777"/>
        </w:tabs>
        <w:rPr>
          <w:rFonts w:ascii="Arial" w:hAnsi="Arial" w:cs="Arial"/>
          <w:sz w:val="20"/>
        </w:rPr>
      </w:pPr>
      <w:r w:rsidRPr="001245AC">
        <w:rPr>
          <w:rFonts w:ascii="Arial" w:hAnsi="Arial" w:cs="Arial"/>
          <w:sz w:val="20"/>
        </w:rPr>
        <w:t>Telefonos</w:t>
      </w:r>
      <w:bookmarkStart w:id="231" w:name="_Toc183312372"/>
      <w:bookmarkStart w:id="232" w:name="_Toc8122226"/>
      <w:bookmarkEnd w:id="231"/>
      <w:r w:rsidRPr="001245AC">
        <w:rPr>
          <w:rFonts w:ascii="Arial" w:hAnsi="Arial" w:cs="Arial"/>
          <w:sz w:val="20"/>
        </w:rPr>
        <w:t xml:space="preserve"> </w:t>
      </w:r>
      <w:bookmarkEnd w:id="232"/>
      <w:r w:rsidR="007B49B8" w:rsidRPr="001245AC">
        <w:rPr>
          <w:rFonts w:ascii="Arial" w:hAnsi="Arial" w:cs="Arial"/>
          <w:sz w:val="20"/>
        </w:rPr>
        <w:t>ügyfélszolgálat</w:t>
      </w:r>
    </w:p>
    <w:p w14:paraId="667B073E" w14:textId="64441A9F" w:rsidR="009662B5" w:rsidRPr="001245AC" w:rsidRDefault="005F24EE" w:rsidP="227BA5D6">
      <w:pPr>
        <w:pStyle w:val="Szvegtrzs"/>
        <w:ind w:left="1417"/>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CE7A19" w:rsidRPr="001245AC">
        <w:rPr>
          <w:rFonts w:ascii="Arial" w:hAnsi="Arial" w:cs="Arial"/>
          <w:sz w:val="20"/>
        </w:rPr>
        <w:t>t</w:t>
      </w:r>
      <w:r w:rsidR="009662B5" w:rsidRPr="001245AC">
        <w:rPr>
          <w:rFonts w:ascii="Arial" w:hAnsi="Arial" w:cs="Arial"/>
          <w:sz w:val="20"/>
        </w:rPr>
        <w:t>elefonos ügyfélszolgálat</w:t>
      </w:r>
      <w:r w:rsidR="0069359E" w:rsidRPr="001245AC">
        <w:rPr>
          <w:rFonts w:ascii="Arial" w:hAnsi="Arial" w:cs="Arial"/>
          <w:sz w:val="20"/>
        </w:rPr>
        <w:t>a</w:t>
      </w:r>
      <w:r w:rsidR="009662B5" w:rsidRPr="001245AC">
        <w:rPr>
          <w:rFonts w:ascii="Arial" w:hAnsi="Arial" w:cs="Arial"/>
          <w:sz w:val="20"/>
        </w:rPr>
        <w:t xml:space="preserve"> elérését teljes működési területén </w:t>
      </w:r>
      <w:r w:rsidR="00651A59" w:rsidRPr="001245AC">
        <w:rPr>
          <w:rFonts w:ascii="Arial" w:hAnsi="Arial" w:cs="Arial"/>
          <w:sz w:val="20"/>
        </w:rPr>
        <w:t>normál (nem emelt) díjas</w:t>
      </w:r>
      <w:r w:rsidR="00715783" w:rsidRPr="001245AC">
        <w:rPr>
          <w:rFonts w:ascii="Arial" w:hAnsi="Arial" w:cs="Arial"/>
          <w:sz w:val="20"/>
        </w:rPr>
        <w:t xml:space="preserve"> </w:t>
      </w:r>
      <w:r w:rsidR="007B49B8" w:rsidRPr="001245AC">
        <w:rPr>
          <w:rFonts w:ascii="Arial" w:hAnsi="Arial" w:cs="Arial"/>
          <w:sz w:val="20"/>
        </w:rPr>
        <w:t>hívó</w:t>
      </w:r>
      <w:r w:rsidR="007F39EF" w:rsidRPr="001245AC">
        <w:rPr>
          <w:rFonts w:ascii="Arial" w:hAnsi="Arial" w:cs="Arial"/>
          <w:sz w:val="20"/>
        </w:rPr>
        <w:t xml:space="preserve">számon </w:t>
      </w:r>
      <w:r w:rsidR="009662B5" w:rsidRPr="001245AC">
        <w:rPr>
          <w:rFonts w:ascii="Arial" w:hAnsi="Arial" w:cs="Arial"/>
          <w:sz w:val="20"/>
        </w:rPr>
        <w:t>biztosítja</w:t>
      </w:r>
      <w:r w:rsidR="003B4DBC" w:rsidRPr="001245AC">
        <w:rPr>
          <w:rFonts w:ascii="Arial" w:hAnsi="Arial" w:cs="Arial"/>
          <w:sz w:val="20"/>
        </w:rPr>
        <w:t xml:space="preserve"> [</w:t>
      </w:r>
      <w:proofErr w:type="spellStart"/>
      <w:r w:rsidR="003B4DBC" w:rsidRPr="001245AC">
        <w:rPr>
          <w:rFonts w:ascii="Arial" w:hAnsi="Arial" w:cs="Arial"/>
          <w:sz w:val="20"/>
        </w:rPr>
        <w:t>Fgytv</w:t>
      </w:r>
      <w:proofErr w:type="spellEnd"/>
      <w:r w:rsidR="003B4DBC" w:rsidRPr="001245AC">
        <w:rPr>
          <w:rFonts w:ascii="Arial" w:hAnsi="Arial" w:cs="Arial"/>
          <w:sz w:val="20"/>
        </w:rPr>
        <w:t>. 17/B. (8)]</w:t>
      </w:r>
      <w:r w:rsidR="00651A59" w:rsidRPr="001245AC">
        <w:rPr>
          <w:rFonts w:ascii="Arial" w:hAnsi="Arial" w:cs="Arial"/>
          <w:sz w:val="20"/>
        </w:rPr>
        <w:t>.</w:t>
      </w:r>
    </w:p>
    <w:p w14:paraId="18D1D069" w14:textId="2B7BA137" w:rsidR="009662B5" w:rsidRPr="001245AC" w:rsidRDefault="009662B5" w:rsidP="227BA5D6">
      <w:pPr>
        <w:pStyle w:val="Szvegtrzs"/>
        <w:ind w:left="1417"/>
        <w:rPr>
          <w:rFonts w:ascii="Arial" w:hAnsi="Arial" w:cs="Arial"/>
          <w:sz w:val="20"/>
        </w:rPr>
      </w:pPr>
      <w:r w:rsidRPr="001245AC">
        <w:rPr>
          <w:rFonts w:ascii="Arial" w:hAnsi="Arial" w:cs="Arial"/>
          <w:sz w:val="20"/>
        </w:rPr>
        <w:t>A telefonos ügyfélszolgálatot bármely ügyfél, bármely a</w:t>
      </w:r>
      <w:r w:rsidR="00D337B9" w:rsidRPr="001245AC">
        <w:rPr>
          <w:rFonts w:ascii="Arial" w:hAnsi="Arial" w:cs="Arial"/>
          <w:sz w:val="20"/>
        </w:rPr>
        <w:t>z egyetemes</w:t>
      </w:r>
      <w:r w:rsidRPr="001245AC">
        <w:rPr>
          <w:rFonts w:ascii="Arial" w:hAnsi="Arial" w:cs="Arial"/>
          <w:sz w:val="20"/>
        </w:rPr>
        <w:t xml:space="preserve"> szolgáltatással, illetőleg a szerződéssel kapcsolatos kérdéssel megkeresheti.</w:t>
      </w:r>
    </w:p>
    <w:p w14:paraId="40E48203" w14:textId="2A2DC7E0" w:rsidR="009338E3" w:rsidRPr="001245AC" w:rsidRDefault="009338E3" w:rsidP="227BA5D6">
      <w:pPr>
        <w:pStyle w:val="Szvegtrzs"/>
        <w:ind w:left="1417"/>
        <w:rPr>
          <w:rFonts w:ascii="Arial" w:hAnsi="Arial" w:cs="Arial"/>
          <w:sz w:val="20"/>
        </w:rPr>
      </w:pPr>
      <w:r w:rsidRPr="001245AC">
        <w:rPr>
          <w:rFonts w:ascii="Arial" w:hAnsi="Arial" w:cs="Arial"/>
          <w:sz w:val="20"/>
        </w:rPr>
        <w:t>A számlákon megtalálhatók a telefonos ügyfélszolgálat, a területileg illetékes elosztói hibabejelentés, valamint a mérőállás-közlés telefonszámai.</w:t>
      </w:r>
    </w:p>
    <w:p w14:paraId="4434FB6D" w14:textId="77777777" w:rsidR="009662B5" w:rsidRPr="001245AC" w:rsidRDefault="009662B5" w:rsidP="227BA5D6">
      <w:pPr>
        <w:pStyle w:val="StlusCmsor3Garamond"/>
        <w:tabs>
          <w:tab w:val="num" w:pos="1777"/>
        </w:tabs>
        <w:rPr>
          <w:rFonts w:ascii="Arial" w:hAnsi="Arial" w:cs="Arial"/>
          <w:sz w:val="20"/>
        </w:rPr>
      </w:pPr>
      <w:bookmarkStart w:id="233" w:name="_Toc8122227"/>
      <w:bookmarkStart w:id="234" w:name="OLE_LINK1"/>
      <w:bookmarkStart w:id="235" w:name="OLE_LINK2"/>
      <w:r w:rsidRPr="001245AC">
        <w:rPr>
          <w:rFonts w:ascii="Arial" w:hAnsi="Arial" w:cs="Arial"/>
          <w:sz w:val="20"/>
        </w:rPr>
        <w:t>Személyes ügyfélszolgálatok</w:t>
      </w:r>
      <w:bookmarkEnd w:id="233"/>
    </w:p>
    <w:p w14:paraId="3F9E4FAD" w14:textId="44FAE5F9" w:rsidR="00FF3C2F" w:rsidRPr="001245AC" w:rsidRDefault="005F24EE" w:rsidP="227BA5D6">
      <w:pPr>
        <w:pStyle w:val="Szvegtrzs"/>
        <w:ind w:left="1417"/>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9662B5" w:rsidRPr="001245AC">
        <w:rPr>
          <w:rFonts w:ascii="Arial" w:hAnsi="Arial" w:cs="Arial"/>
          <w:sz w:val="20"/>
        </w:rPr>
        <w:t>személyes ügyfélszolgálatot működtet ügyfelei részére. A lakossági és kisvállalkozói ügyfélkör részére az ügyfélszolgálati irodák állnak rendelkezésre.</w:t>
      </w:r>
    </w:p>
    <w:bookmarkEnd w:id="234"/>
    <w:bookmarkEnd w:id="235"/>
    <w:p w14:paraId="376379D6" w14:textId="73D9B51D" w:rsidR="00D337B9" w:rsidRPr="001245AC" w:rsidRDefault="00D337B9" w:rsidP="227BA5D6">
      <w:pPr>
        <w:pStyle w:val="Szvegtrzs"/>
        <w:ind w:left="1417"/>
        <w:rPr>
          <w:rFonts w:ascii="Arial" w:hAnsi="Arial" w:cs="Arial"/>
          <w:sz w:val="20"/>
        </w:rPr>
      </w:pPr>
      <w:r w:rsidRPr="001245AC">
        <w:rPr>
          <w:rFonts w:ascii="Arial" w:hAnsi="Arial" w:cs="Arial"/>
          <w:sz w:val="20"/>
        </w:rPr>
        <w:t xml:space="preserve">Az ügyfélszolgálati irodák a </w:t>
      </w:r>
      <w:r w:rsidR="00F15A70" w:rsidRPr="001245AC">
        <w:rPr>
          <w:rFonts w:ascii="Arial" w:hAnsi="Arial" w:cs="Arial"/>
          <w:sz w:val="20"/>
        </w:rPr>
        <w:t>Vhr.</w:t>
      </w:r>
      <w:r w:rsidRPr="001245AC">
        <w:rPr>
          <w:rFonts w:ascii="Arial" w:hAnsi="Arial" w:cs="Arial"/>
          <w:sz w:val="20"/>
        </w:rPr>
        <w:t xml:space="preserve"> rendelkezéseinek megfelelően állandó ügyfélszolgálati iroda vagy ügyfélszolgálati fiókiroda besorolásúak.</w:t>
      </w:r>
    </w:p>
    <w:p w14:paraId="1525A9E0" w14:textId="21885D14" w:rsidR="00091B18" w:rsidRPr="001245AC" w:rsidRDefault="00091B18" w:rsidP="227BA5D6">
      <w:pPr>
        <w:pStyle w:val="Szvegtrzs"/>
        <w:ind w:left="1417"/>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és az elosztó jogosult közös ügyfélszolgálati irodát működtetni. [Vet. 50/A. § (2)] A közös iroda a felek megállapodása alapján egy közös helyiségben is működtethető. [</w:t>
      </w:r>
      <w:r w:rsidR="00F15A70" w:rsidRPr="001245AC">
        <w:rPr>
          <w:rFonts w:ascii="Arial" w:hAnsi="Arial" w:cs="Arial"/>
          <w:sz w:val="20"/>
        </w:rPr>
        <w:t>Vhr.</w:t>
      </w:r>
      <w:r w:rsidRPr="001245AC">
        <w:rPr>
          <w:rFonts w:ascii="Arial" w:hAnsi="Arial" w:cs="Arial"/>
          <w:sz w:val="20"/>
        </w:rPr>
        <w:t xml:space="preserve"> 23/A. § (4)] A közös helyiségben működtetés esetén, az ügyfelek számára az egyes jogviszonyokkal összefüggő önálló ügyintézés lehetőségét biztosítani kell. [</w:t>
      </w:r>
      <w:r w:rsidR="00F15A70" w:rsidRPr="001245AC">
        <w:rPr>
          <w:rFonts w:ascii="Arial" w:hAnsi="Arial" w:cs="Arial"/>
          <w:sz w:val="20"/>
        </w:rPr>
        <w:t>Vhr.</w:t>
      </w:r>
      <w:r w:rsidRPr="001245AC">
        <w:rPr>
          <w:rFonts w:ascii="Arial" w:hAnsi="Arial" w:cs="Arial"/>
          <w:sz w:val="20"/>
        </w:rPr>
        <w:t xml:space="preserve"> 23/A. § (5)]</w:t>
      </w:r>
    </w:p>
    <w:p w14:paraId="5AA2DBD7" w14:textId="2875F486" w:rsidR="001F724F" w:rsidRPr="001245AC" w:rsidRDefault="007A00A5" w:rsidP="227BA5D6">
      <w:pPr>
        <w:pStyle w:val="StlusCmsor3Garamond"/>
        <w:tabs>
          <w:tab w:val="num" w:pos="1777"/>
        </w:tabs>
        <w:rPr>
          <w:rFonts w:ascii="Arial" w:hAnsi="Arial" w:cs="Arial"/>
          <w:sz w:val="20"/>
        </w:rPr>
      </w:pPr>
      <w:bookmarkStart w:id="236" w:name="_Toc8122228"/>
      <w:r w:rsidRPr="001245AC">
        <w:rPr>
          <w:rFonts w:ascii="Arial" w:hAnsi="Arial" w:cs="Arial"/>
          <w:sz w:val="20"/>
        </w:rPr>
        <w:t xml:space="preserve">Online ügyfélszolgálat </w:t>
      </w:r>
    </w:p>
    <w:p w14:paraId="55BE6DE4" w14:textId="556AAA93" w:rsidR="007A00A5" w:rsidRPr="001245AC" w:rsidRDefault="007A00A5" w:rsidP="227BA5D6">
      <w:pPr>
        <w:pStyle w:val="Szvegtrzs"/>
        <w:ind w:left="1417"/>
        <w:rPr>
          <w:rFonts w:ascii="Arial" w:hAnsi="Arial" w:cs="Arial"/>
          <w:sz w:val="20"/>
        </w:rPr>
      </w:pPr>
      <w:bookmarkStart w:id="237" w:name="_Ref64977027"/>
      <w:r w:rsidRPr="001245AC">
        <w:rPr>
          <w:rFonts w:ascii="Arial" w:hAnsi="Arial" w:cs="Arial"/>
          <w:sz w:val="20"/>
        </w:rPr>
        <w:t>Az MVM</w:t>
      </w:r>
      <w:r w:rsidR="1692578E" w:rsidRPr="001245AC">
        <w:rPr>
          <w:rFonts w:ascii="Arial" w:hAnsi="Arial" w:cs="Arial"/>
          <w:sz w:val="20"/>
        </w:rPr>
        <w:t xml:space="preserve"> </w:t>
      </w:r>
      <w:r w:rsidR="062277EA" w:rsidRPr="001245AC">
        <w:rPr>
          <w:rFonts w:ascii="Arial" w:hAnsi="Arial" w:cs="Arial"/>
          <w:sz w:val="20"/>
        </w:rPr>
        <w:t>Next</w:t>
      </w:r>
      <w:r w:rsidRPr="001245AC">
        <w:rPr>
          <w:rFonts w:ascii="Arial" w:hAnsi="Arial" w:cs="Arial"/>
          <w:sz w:val="20"/>
        </w:rPr>
        <w:t xml:space="preserve"> online ügyfélszolgálatot is működtet ügyfelei részére, melyet internet</w:t>
      </w:r>
      <w:r w:rsidR="00967A0B" w:rsidRPr="001245AC">
        <w:rPr>
          <w:rFonts w:ascii="Arial" w:hAnsi="Arial" w:cs="Arial"/>
          <w:sz w:val="20"/>
        </w:rPr>
        <w:t>en keresztül</w:t>
      </w:r>
      <w:r w:rsidR="008B56C8" w:rsidRPr="001245AC">
        <w:rPr>
          <w:rFonts w:ascii="Arial" w:hAnsi="Arial" w:cs="Arial"/>
          <w:sz w:val="20"/>
        </w:rPr>
        <w:t xml:space="preserve">, </w:t>
      </w:r>
      <w:r w:rsidR="1CF2289D" w:rsidRPr="001245AC">
        <w:rPr>
          <w:rFonts w:ascii="Arial" w:hAnsi="Arial" w:cs="Arial"/>
          <w:sz w:val="20"/>
        </w:rPr>
        <w:t xml:space="preserve">webes </w:t>
      </w:r>
      <w:r w:rsidR="3063DDC3" w:rsidRPr="001245AC">
        <w:rPr>
          <w:rFonts w:ascii="Arial" w:hAnsi="Arial" w:cs="Arial"/>
          <w:sz w:val="20"/>
        </w:rPr>
        <w:t>böngészőt</w:t>
      </w:r>
      <w:r w:rsidR="2A4D389E" w:rsidRPr="001245AC">
        <w:rPr>
          <w:rFonts w:ascii="Arial" w:hAnsi="Arial" w:cs="Arial"/>
          <w:sz w:val="20"/>
        </w:rPr>
        <w:t xml:space="preserve"> </w:t>
      </w:r>
      <w:r w:rsidR="685696E9" w:rsidRPr="001245AC">
        <w:rPr>
          <w:rFonts w:ascii="Arial" w:hAnsi="Arial" w:cs="Arial"/>
          <w:sz w:val="20"/>
        </w:rPr>
        <w:t>vagy</w:t>
      </w:r>
      <w:r w:rsidRPr="001245AC">
        <w:rPr>
          <w:rFonts w:ascii="Arial" w:hAnsi="Arial" w:cs="Arial"/>
          <w:sz w:val="20"/>
        </w:rPr>
        <w:t xml:space="preserve"> mobilapplikációt használva vehetnek igénybe</w:t>
      </w:r>
      <w:r w:rsidR="00967A0B" w:rsidRPr="001245AC">
        <w:rPr>
          <w:rFonts w:ascii="Arial" w:hAnsi="Arial" w:cs="Arial"/>
          <w:sz w:val="20"/>
        </w:rPr>
        <w:t xml:space="preserve"> ügyfelei</w:t>
      </w:r>
      <w:r w:rsidRPr="001245AC">
        <w:rPr>
          <w:rFonts w:ascii="Arial" w:hAnsi="Arial" w:cs="Arial"/>
          <w:sz w:val="20"/>
        </w:rPr>
        <w:t xml:space="preserve">. Az online ügyfélszolgálaton </w:t>
      </w:r>
      <w:r w:rsidR="00967A0B" w:rsidRPr="001245AC">
        <w:rPr>
          <w:rFonts w:ascii="Arial" w:hAnsi="Arial" w:cs="Arial"/>
          <w:sz w:val="20"/>
        </w:rPr>
        <w:t xml:space="preserve">és mobilapplikációban </w:t>
      </w:r>
      <w:r w:rsidRPr="001245AC">
        <w:rPr>
          <w:rFonts w:ascii="Arial" w:hAnsi="Arial" w:cs="Arial"/>
          <w:sz w:val="20"/>
        </w:rPr>
        <w:t xml:space="preserve">intézhető ügyek aktuális listáját és módját az MVM Next honlapján lehet megtekinteni. A felhasználók az adott online ügyfélszolgálatra vonatkozó felhasználási feltételeket (MVM </w:t>
      </w:r>
      <w:r w:rsidR="003E3877" w:rsidRPr="001245AC">
        <w:rPr>
          <w:rFonts w:ascii="Arial" w:hAnsi="Arial" w:cs="Arial"/>
          <w:sz w:val="20"/>
        </w:rPr>
        <w:t>o</w:t>
      </w:r>
      <w:r w:rsidRPr="001245AC">
        <w:rPr>
          <w:rFonts w:ascii="Arial" w:hAnsi="Arial" w:cs="Arial"/>
          <w:sz w:val="20"/>
        </w:rPr>
        <w:t>nline</w:t>
      </w:r>
      <w:r w:rsidR="003E3877" w:rsidRPr="001245AC">
        <w:rPr>
          <w:rFonts w:ascii="Arial" w:hAnsi="Arial" w:cs="Arial"/>
          <w:sz w:val="20"/>
        </w:rPr>
        <w:t xml:space="preserve"> </w:t>
      </w:r>
      <w:r w:rsidR="003E3877" w:rsidRPr="001245AC">
        <w:rPr>
          <w:rFonts w:ascii="Arial" w:hAnsi="Arial" w:cs="Arial"/>
          <w:sz w:val="20"/>
        </w:rPr>
        <w:lastRenderedPageBreak/>
        <w:t xml:space="preserve">ügyfélszolgálati felhasználási feltételek) az </w:t>
      </w:r>
      <w:r w:rsidRPr="001245AC">
        <w:rPr>
          <w:rFonts w:ascii="Arial" w:hAnsi="Arial" w:cs="Arial"/>
          <w:sz w:val="20"/>
        </w:rPr>
        <w:t xml:space="preserve">online ügyfélszolgálaton történő regisztráció során, annak megismerését követően fogadhatják el. </w:t>
      </w:r>
      <w:bookmarkStart w:id="238" w:name="_Hlk51067625"/>
      <w:r w:rsidRPr="001245AC">
        <w:rPr>
          <w:rFonts w:ascii="Arial" w:hAnsi="Arial" w:cs="Arial"/>
          <w:sz w:val="20"/>
        </w:rPr>
        <w:t xml:space="preserve">Az </w:t>
      </w:r>
      <w:r w:rsidR="003E3877" w:rsidRPr="001245AC">
        <w:rPr>
          <w:rFonts w:ascii="Arial" w:hAnsi="Arial" w:cs="Arial"/>
          <w:sz w:val="20"/>
        </w:rPr>
        <w:t>’MVM online ügyfélszolgálati felhasználási feltételek’</w:t>
      </w:r>
      <w:r w:rsidR="00967A0B" w:rsidRPr="001245AC">
        <w:rPr>
          <w:rFonts w:ascii="Arial" w:hAnsi="Arial" w:cs="Arial"/>
          <w:sz w:val="20"/>
        </w:rPr>
        <w:t xml:space="preserve"> dokumentuma</w:t>
      </w:r>
      <w:r w:rsidRPr="001245AC">
        <w:rPr>
          <w:rFonts w:ascii="Arial" w:hAnsi="Arial" w:cs="Arial"/>
          <w:sz w:val="20"/>
        </w:rPr>
        <w:t xml:space="preserve"> a honlapon regisztráció nélkül is </w:t>
      </w:r>
      <w:bookmarkEnd w:id="238"/>
      <w:r w:rsidRPr="001245AC">
        <w:rPr>
          <w:rFonts w:ascii="Arial" w:hAnsi="Arial" w:cs="Arial"/>
          <w:sz w:val="20"/>
        </w:rPr>
        <w:t>elérhető</w:t>
      </w:r>
      <w:r w:rsidR="003E3877" w:rsidRPr="001245AC">
        <w:rPr>
          <w:rFonts w:ascii="Arial" w:hAnsi="Arial" w:cs="Arial"/>
          <w:sz w:val="20"/>
        </w:rPr>
        <w:t>.</w:t>
      </w:r>
    </w:p>
    <w:p w14:paraId="0B9442B8" w14:textId="00753C5D" w:rsidR="003E3877" w:rsidRPr="001245AC" w:rsidRDefault="003E3877" w:rsidP="227BA5D6">
      <w:pPr>
        <w:pStyle w:val="Szvegtrzs"/>
        <w:ind w:left="1440"/>
        <w:rPr>
          <w:rFonts w:ascii="Arial" w:hAnsi="Arial" w:cs="Arial"/>
          <w:sz w:val="20"/>
        </w:rPr>
      </w:pPr>
      <w:r w:rsidRPr="001245AC">
        <w:rPr>
          <w:rFonts w:ascii="Arial" w:hAnsi="Arial" w:cs="Arial"/>
          <w:sz w:val="20"/>
        </w:rPr>
        <w:t xml:space="preserve">A videós ügyfélszolgálatot az online ügyfélszolgálatra bejelentkezés után lehet igénybe venni. </w:t>
      </w:r>
    </w:p>
    <w:p w14:paraId="79C505FE" w14:textId="7955377C" w:rsidR="009662B5" w:rsidRPr="001245AC" w:rsidRDefault="009662B5" w:rsidP="227BA5D6">
      <w:pPr>
        <w:pStyle w:val="StlusCmsor3Garamond"/>
        <w:tabs>
          <w:tab w:val="num" w:pos="1777"/>
        </w:tabs>
        <w:rPr>
          <w:rFonts w:ascii="Arial" w:hAnsi="Arial" w:cs="Arial"/>
          <w:sz w:val="20"/>
        </w:rPr>
      </w:pPr>
      <w:bookmarkStart w:id="239" w:name="_Ref167351981"/>
      <w:r w:rsidRPr="001245AC">
        <w:rPr>
          <w:rFonts w:ascii="Arial" w:hAnsi="Arial" w:cs="Arial"/>
          <w:sz w:val="20"/>
        </w:rPr>
        <w:t>Hibabejelentés</w:t>
      </w:r>
      <w:bookmarkEnd w:id="236"/>
      <w:bookmarkEnd w:id="237"/>
      <w:bookmarkEnd w:id="239"/>
    </w:p>
    <w:p w14:paraId="1683CCA6" w14:textId="43ABE656" w:rsidR="009662B5" w:rsidRPr="001245AC" w:rsidRDefault="3EB0F57F" w:rsidP="34FA53BF">
      <w:pPr>
        <w:pStyle w:val="Szvegtrzs"/>
        <w:ind w:left="1417"/>
        <w:rPr>
          <w:rFonts w:ascii="Arial" w:eastAsia="Arial" w:hAnsi="Arial" w:cs="Arial"/>
          <w:sz w:val="20"/>
        </w:rPr>
      </w:pPr>
      <w:r w:rsidRPr="001245AC">
        <w:rPr>
          <w:rFonts w:ascii="Arial" w:hAnsi="Arial" w:cs="Arial"/>
          <w:sz w:val="20"/>
        </w:rPr>
        <w:t>A közcélú elosztóhálózatot, csatlakozó-, és fogyasztásmérő-berendezést érintő hibát a</w:t>
      </w:r>
      <w:r w:rsidR="0C9B275F" w:rsidRPr="001245AC">
        <w:rPr>
          <w:rFonts w:ascii="Arial" w:hAnsi="Arial" w:cs="Arial"/>
          <w:sz w:val="20"/>
        </w:rPr>
        <w:t xml:space="preserve"> </w:t>
      </w:r>
      <w:r w:rsidR="1DC61084" w:rsidRPr="001245AC">
        <w:rPr>
          <w:rFonts w:ascii="Arial" w:hAnsi="Arial" w:cs="Arial"/>
          <w:sz w:val="20"/>
        </w:rPr>
        <w:t>felhasználási helyre hatályos működési engedéllyel rendelkező</w:t>
      </w:r>
      <w:r w:rsidR="73CD446D" w:rsidRPr="001245AC">
        <w:rPr>
          <w:rFonts w:ascii="Arial" w:hAnsi="Arial" w:cs="Arial"/>
          <w:sz w:val="20"/>
        </w:rPr>
        <w:t xml:space="preserve"> elosztó</w:t>
      </w:r>
      <w:r w:rsidRPr="001245AC">
        <w:rPr>
          <w:rFonts w:ascii="Arial" w:hAnsi="Arial" w:cs="Arial"/>
          <w:sz w:val="20"/>
        </w:rPr>
        <w:t xml:space="preserve"> által fenntartott telefonos hibabejelentés</w:t>
      </w:r>
      <w:r w:rsidR="36413630" w:rsidRPr="001245AC">
        <w:rPr>
          <w:rFonts w:ascii="Arial" w:hAnsi="Arial" w:cs="Arial"/>
          <w:sz w:val="20"/>
        </w:rPr>
        <w:t>-</w:t>
      </w:r>
      <w:r w:rsidRPr="001245AC">
        <w:rPr>
          <w:rFonts w:ascii="Arial" w:hAnsi="Arial" w:cs="Arial"/>
          <w:sz w:val="20"/>
        </w:rPr>
        <w:t>fogadó hívószámon</w:t>
      </w:r>
      <w:del w:id="240" w:author="MVM Next Energiakereskedelmi Zrt." w:date="2026-08-13T17:53:00Z" w16du:dateUtc="2026-08-13T15:53:00Z">
        <w:r w:rsidR="7B0D0C10" w:rsidRPr="001245AC">
          <w:rPr>
            <w:rFonts w:ascii="Arial" w:hAnsi="Arial" w:cs="Arial"/>
            <w:sz w:val="20"/>
          </w:rPr>
          <w:delText>.</w:delText>
        </w:r>
      </w:del>
      <w:ins w:id="241" w:author="MVM Next Energiakereskedelmi Zrt." w:date="2026-08-13T17:53:00Z" w16du:dateUtc="2026-08-13T15:53:00Z">
        <w:r w:rsidR="00860300" w:rsidRPr="001245AC">
          <w:rPr>
            <w:rFonts w:ascii="Arial" w:hAnsi="Arial" w:cs="Arial"/>
            <w:sz w:val="20"/>
          </w:rPr>
          <w:t xml:space="preserve"> lehet bejelenteni</w:t>
        </w:r>
        <w:r w:rsidR="7B0D0C10" w:rsidRPr="001245AC">
          <w:rPr>
            <w:rFonts w:ascii="Arial" w:hAnsi="Arial" w:cs="Arial"/>
            <w:sz w:val="20"/>
          </w:rPr>
          <w:t>.</w:t>
        </w:r>
      </w:ins>
      <w:r w:rsidR="160E8D57" w:rsidRPr="001245AC">
        <w:rPr>
          <w:rFonts w:ascii="Arial" w:hAnsi="Arial" w:cs="Arial"/>
          <w:sz w:val="20"/>
        </w:rPr>
        <w:t xml:space="preserve"> Ezek felsorolását </w:t>
      </w:r>
      <w:r w:rsidR="7B0D0C10" w:rsidRPr="001245AC">
        <w:rPr>
          <w:rFonts w:ascii="Arial" w:hAnsi="Arial" w:cs="Arial"/>
          <w:sz w:val="20"/>
        </w:rPr>
        <w:t xml:space="preserve">illetékes elosztói </w:t>
      </w:r>
      <w:r w:rsidR="7B0D0C10" w:rsidRPr="001245AC">
        <w:rPr>
          <w:rFonts w:ascii="Arial" w:eastAsia="Arial" w:hAnsi="Arial" w:cs="Arial"/>
          <w:sz w:val="20"/>
        </w:rPr>
        <w:t xml:space="preserve">területenként </w:t>
      </w:r>
      <w:r w:rsidR="160E8D57" w:rsidRPr="001245AC">
        <w:rPr>
          <w:rFonts w:ascii="Arial" w:eastAsia="Arial" w:hAnsi="Arial" w:cs="Arial"/>
          <w:sz w:val="20"/>
        </w:rPr>
        <w:t>az F.</w:t>
      </w:r>
      <w:r w:rsidR="13619991" w:rsidRPr="001245AC">
        <w:rPr>
          <w:rFonts w:ascii="Arial" w:eastAsia="Arial" w:hAnsi="Arial" w:cs="Arial"/>
          <w:sz w:val="20"/>
        </w:rPr>
        <w:t>1</w:t>
      </w:r>
      <w:r w:rsidR="160E8D57" w:rsidRPr="001245AC">
        <w:rPr>
          <w:rFonts w:ascii="Arial" w:eastAsia="Arial" w:hAnsi="Arial" w:cs="Arial"/>
          <w:sz w:val="20"/>
        </w:rPr>
        <w:t>. függelék tartalmazza.</w:t>
      </w:r>
    </w:p>
    <w:p w14:paraId="594EBB05" w14:textId="77777777" w:rsidR="009662B5" w:rsidRPr="001245AC" w:rsidRDefault="3EB0F57F" w:rsidP="227BA5D6">
      <w:pPr>
        <w:pStyle w:val="Cmsor2"/>
        <w:rPr>
          <w:rFonts w:eastAsia="Arial"/>
          <w:sz w:val="20"/>
        </w:rPr>
      </w:pPr>
      <w:bookmarkStart w:id="242" w:name="_Toc8122229"/>
      <w:bookmarkStart w:id="243" w:name="_Toc257968268"/>
      <w:bookmarkStart w:id="244" w:name="_Toc175240225"/>
      <w:bookmarkStart w:id="245" w:name="_Toc237436363"/>
      <w:r w:rsidRPr="001245AC">
        <w:rPr>
          <w:rFonts w:eastAsia="Arial"/>
          <w:sz w:val="20"/>
        </w:rPr>
        <w:t>Az ügyfélszolgálat működési rendje, hatáskörei</w:t>
      </w:r>
      <w:bookmarkEnd w:id="242"/>
      <w:bookmarkEnd w:id="243"/>
      <w:bookmarkEnd w:id="244"/>
      <w:bookmarkEnd w:id="245"/>
    </w:p>
    <w:p w14:paraId="7CB0B426" w14:textId="4E76AF89" w:rsidR="00D15ED8" w:rsidRPr="001245AC" w:rsidRDefault="13619991" w:rsidP="227BA5D6">
      <w:pPr>
        <w:pStyle w:val="Szvegtrzs"/>
        <w:rPr>
          <w:rFonts w:ascii="Arial" w:eastAsia="Arial" w:hAnsi="Arial" w:cs="Arial"/>
          <w:sz w:val="20"/>
        </w:rPr>
      </w:pPr>
      <w:r w:rsidRPr="001245AC">
        <w:rPr>
          <w:rFonts w:ascii="Arial" w:eastAsia="Arial" w:hAnsi="Arial" w:cs="Arial"/>
          <w:sz w:val="20"/>
        </w:rPr>
        <w:t xml:space="preserve">A központi telefonos, írásbeli és egyéb elérhetőségeket, valamint a kapcsolattartás személyes módjára rendelkezésre álló ügyfélszolgálati irodák elérhetőségét az F.1. függelék tartalmazza. (Az ügyfélszolgálati irodák </w:t>
      </w:r>
      <w:r w:rsidR="320101A6" w:rsidRPr="001245AC">
        <w:rPr>
          <w:rFonts w:ascii="Arial" w:eastAsia="Arial" w:hAnsi="Arial" w:cs="Arial"/>
          <w:sz w:val="20"/>
        </w:rPr>
        <w:t xml:space="preserve">mindenkor </w:t>
      </w:r>
      <w:r w:rsidRPr="001245AC">
        <w:rPr>
          <w:rFonts w:ascii="Arial" w:eastAsia="Arial" w:hAnsi="Arial" w:cs="Arial"/>
          <w:sz w:val="20"/>
        </w:rPr>
        <w:t xml:space="preserve">pontos címe, </w:t>
      </w:r>
      <w:proofErr w:type="spellStart"/>
      <w:r w:rsidRPr="001245AC">
        <w:rPr>
          <w:rFonts w:ascii="Arial" w:eastAsia="Arial" w:hAnsi="Arial" w:cs="Arial"/>
          <w:sz w:val="20"/>
        </w:rPr>
        <w:t>nyitvatartása</w:t>
      </w:r>
      <w:proofErr w:type="spellEnd"/>
      <w:r w:rsidRPr="001245AC">
        <w:rPr>
          <w:rFonts w:ascii="Arial" w:eastAsia="Arial" w:hAnsi="Arial" w:cs="Arial"/>
          <w:sz w:val="20"/>
        </w:rPr>
        <w:t xml:space="preserve"> megtalálható az </w:t>
      </w:r>
      <w:r w:rsidR="1FB18F15" w:rsidRPr="001245AC">
        <w:rPr>
          <w:rFonts w:ascii="Arial" w:eastAsia="Arial" w:hAnsi="Arial" w:cs="Arial"/>
          <w:sz w:val="20"/>
        </w:rPr>
        <w:t xml:space="preserve">MVM Next </w:t>
      </w:r>
      <w:r w:rsidRPr="001245AC">
        <w:rPr>
          <w:rFonts w:ascii="Arial" w:eastAsia="Arial" w:hAnsi="Arial" w:cs="Arial"/>
          <w:sz w:val="20"/>
        </w:rPr>
        <w:t>honlapján.</w:t>
      </w:r>
      <w:r w:rsidR="1846217A" w:rsidRPr="001245AC">
        <w:rPr>
          <w:rFonts w:ascii="Arial" w:eastAsia="Arial" w:hAnsi="Arial" w:cs="Arial"/>
          <w:sz w:val="20"/>
        </w:rPr>
        <w:t xml:space="preserve"> [</w:t>
      </w:r>
      <w:r w:rsidR="1298F258" w:rsidRPr="001245AC">
        <w:rPr>
          <w:rFonts w:ascii="Arial" w:eastAsia="Arial" w:hAnsi="Arial" w:cs="Arial"/>
          <w:sz w:val="20"/>
        </w:rPr>
        <w:t>Vhr.</w:t>
      </w:r>
      <w:r w:rsidR="1846217A" w:rsidRPr="001245AC">
        <w:rPr>
          <w:rFonts w:ascii="Arial" w:eastAsia="Arial" w:hAnsi="Arial" w:cs="Arial"/>
          <w:sz w:val="20"/>
        </w:rPr>
        <w:t xml:space="preserve"> 27/C. § (1) d)]</w:t>
      </w:r>
      <w:r w:rsidRPr="001245AC">
        <w:rPr>
          <w:rFonts w:ascii="Arial" w:eastAsia="Arial" w:hAnsi="Arial" w:cs="Arial"/>
          <w:sz w:val="20"/>
        </w:rPr>
        <w:t xml:space="preserve">) </w:t>
      </w:r>
    </w:p>
    <w:p w14:paraId="065CB591" w14:textId="3A3904B8" w:rsidR="00616200" w:rsidRPr="001245AC" w:rsidRDefault="0883275A" w:rsidP="227BA5D6">
      <w:pPr>
        <w:pStyle w:val="Szvegtrzs"/>
        <w:rPr>
          <w:rFonts w:ascii="Arial" w:eastAsia="Arial" w:hAnsi="Arial" w:cs="Arial"/>
          <w:sz w:val="20"/>
        </w:rPr>
      </w:pPr>
      <w:r w:rsidRPr="001245AC">
        <w:rPr>
          <w:rFonts w:ascii="Arial" w:eastAsia="Arial" w:hAnsi="Arial" w:cs="Arial"/>
          <w:sz w:val="20"/>
        </w:rPr>
        <w:t>Az ügyintézés magyar nyelven történik</w:t>
      </w:r>
      <w:r w:rsidR="111610B5" w:rsidRPr="001245AC">
        <w:rPr>
          <w:rFonts w:ascii="Arial" w:eastAsia="Arial" w:hAnsi="Arial" w:cs="Arial"/>
          <w:sz w:val="20"/>
        </w:rPr>
        <w:t>, ettől az MVM Next a felhasználó javára eltérhet, ugyanakkor nem köteles az idegen nyelvű ügyintézést biztosítani</w:t>
      </w:r>
      <w:r w:rsidRPr="001245AC">
        <w:rPr>
          <w:rFonts w:ascii="Arial" w:eastAsia="Arial" w:hAnsi="Arial" w:cs="Arial"/>
          <w:sz w:val="20"/>
        </w:rPr>
        <w:t>.</w:t>
      </w:r>
    </w:p>
    <w:p w14:paraId="3E99E8EC" w14:textId="2A0F3E3E" w:rsidR="009662B5" w:rsidRPr="001245AC" w:rsidRDefault="48E5BF31" w:rsidP="227BA5D6">
      <w:pPr>
        <w:pStyle w:val="StlusCmsor3Garamond"/>
        <w:tabs>
          <w:tab w:val="num" w:pos="1777"/>
        </w:tabs>
        <w:rPr>
          <w:rFonts w:ascii="Arial" w:eastAsia="Arial" w:hAnsi="Arial" w:cs="Arial"/>
          <w:sz w:val="20"/>
        </w:rPr>
      </w:pPr>
      <w:r w:rsidRPr="001245AC">
        <w:rPr>
          <w:rFonts w:ascii="Arial" w:eastAsia="Arial" w:hAnsi="Arial" w:cs="Arial"/>
          <w:sz w:val="20"/>
        </w:rPr>
        <w:t xml:space="preserve">Az </w:t>
      </w:r>
      <w:r w:rsidR="1FB18F15" w:rsidRPr="001245AC">
        <w:rPr>
          <w:rFonts w:ascii="Arial" w:eastAsia="Arial" w:hAnsi="Arial" w:cs="Arial"/>
          <w:sz w:val="20"/>
        </w:rPr>
        <w:t xml:space="preserve">MVM Next </w:t>
      </w:r>
      <w:r w:rsidR="4F5E8328" w:rsidRPr="001245AC">
        <w:rPr>
          <w:rFonts w:ascii="Arial" w:eastAsia="Arial" w:hAnsi="Arial" w:cs="Arial"/>
          <w:sz w:val="20"/>
        </w:rPr>
        <w:t xml:space="preserve">állandó </w:t>
      </w:r>
      <w:r w:rsidR="3EB0F57F" w:rsidRPr="001245AC">
        <w:rPr>
          <w:rFonts w:ascii="Arial" w:eastAsia="Arial" w:hAnsi="Arial" w:cs="Arial"/>
          <w:sz w:val="20"/>
        </w:rPr>
        <w:t xml:space="preserve">ügyfélszolgálati irodái </w:t>
      </w:r>
      <w:r w:rsidR="4F5E8328" w:rsidRPr="001245AC">
        <w:rPr>
          <w:rFonts w:ascii="Arial" w:eastAsia="Arial" w:hAnsi="Arial" w:cs="Arial"/>
          <w:sz w:val="20"/>
        </w:rPr>
        <w:t>által ellátott feladatok</w:t>
      </w:r>
      <w:r w:rsidR="23E706FA" w:rsidRPr="001245AC">
        <w:rPr>
          <w:rFonts w:ascii="Arial" w:eastAsia="Arial" w:hAnsi="Arial" w:cs="Arial"/>
          <w:sz w:val="20"/>
        </w:rPr>
        <w:t>:</w:t>
      </w:r>
    </w:p>
    <w:p w14:paraId="0226C522" w14:textId="34B040BE" w:rsidR="00D21B8B" w:rsidRPr="001245AC" w:rsidRDefault="29F41159" w:rsidP="227BA5D6">
      <w:pPr>
        <w:pStyle w:val="Felsorols2"/>
        <w:rPr>
          <w:rFonts w:ascii="Arial" w:eastAsia="Arial" w:hAnsi="Arial" w:cs="Arial"/>
          <w:sz w:val="20"/>
        </w:rPr>
      </w:pPr>
      <w:r w:rsidRPr="001245AC">
        <w:rPr>
          <w:rFonts w:ascii="Arial" w:eastAsia="Arial" w:hAnsi="Arial" w:cs="Arial"/>
          <w:sz w:val="20"/>
        </w:rPr>
        <w:t>villamosenergia-vásárlási szerződéssel, -módosítással, -megszüntetéssel, számlázási, elszámolási reklamációkkal, panaszokkal, a szolgáltatás minőségi színvonalával, egyéb reklamációkkal kapcsolatos felhasználói bejelentések fogadása</w:t>
      </w:r>
      <w:del w:id="246" w:author="MVM Next Energiakereskedelmi Zrt." w:date="2026-08-13T17:53:00Z" w16du:dateUtc="2026-08-13T15:53:00Z">
        <w:r w:rsidRPr="001245AC">
          <w:rPr>
            <w:rFonts w:ascii="Arial" w:eastAsia="Arial" w:hAnsi="Arial" w:cs="Arial"/>
            <w:sz w:val="20"/>
          </w:rPr>
          <w:delText>,</w:delText>
        </w:r>
      </w:del>
      <w:r w:rsidRPr="001245AC">
        <w:rPr>
          <w:rFonts w:ascii="Arial" w:eastAsia="Arial" w:hAnsi="Arial" w:cs="Arial"/>
          <w:sz w:val="20"/>
        </w:rPr>
        <w:t xml:space="preserve"> és érdemi ügyintézés további háttérfeldolgozást az általános gyakorlat szerint nem igénylő esetekben</w:t>
      </w:r>
      <w:ins w:id="247" w:author="MVM Next Energiakereskedelmi Zrt." w:date="2026-08-13T17:53:00Z" w16du:dateUtc="2026-08-13T15:53:00Z">
        <w:r w:rsidR="0016417F" w:rsidRPr="001245AC">
          <w:rPr>
            <w:rFonts w:ascii="Arial" w:eastAsia="Arial" w:hAnsi="Arial" w:cs="Arial"/>
            <w:sz w:val="20"/>
          </w:rPr>
          <w:t>,</w:t>
        </w:r>
      </w:ins>
      <w:r w:rsidR="30196182" w:rsidRPr="001245AC">
        <w:rPr>
          <w:rFonts w:ascii="Arial" w:eastAsia="Arial" w:hAnsi="Arial" w:cs="Arial"/>
          <w:sz w:val="20"/>
        </w:rPr>
        <w:t xml:space="preserve"> </w:t>
      </w:r>
      <w:r w:rsidRPr="001245AC">
        <w:rPr>
          <w:rFonts w:ascii="Arial" w:eastAsia="Arial" w:hAnsi="Arial" w:cs="Arial"/>
          <w:sz w:val="20"/>
        </w:rPr>
        <w:t xml:space="preserve">felhasználók tájékoztatása az általános eljárásrendről, az </w:t>
      </w:r>
      <w:proofErr w:type="spellStart"/>
      <w:r w:rsidRPr="001245AC">
        <w:rPr>
          <w:rFonts w:ascii="Arial" w:eastAsia="Arial" w:hAnsi="Arial" w:cs="Arial"/>
          <w:sz w:val="20"/>
        </w:rPr>
        <w:t>áralkalmazási</w:t>
      </w:r>
      <w:proofErr w:type="spellEnd"/>
      <w:r w:rsidRPr="001245AC">
        <w:rPr>
          <w:rFonts w:ascii="Arial" w:eastAsia="Arial" w:hAnsi="Arial" w:cs="Arial"/>
          <w:sz w:val="20"/>
        </w:rPr>
        <w:t xml:space="preserve"> és energiatakarékossági lehetőségekről, és a fogyasztóvédelmi szabályokról</w:t>
      </w:r>
      <w:r w:rsidR="2C2EAA55" w:rsidRPr="001245AC">
        <w:rPr>
          <w:rFonts w:ascii="Arial" w:eastAsia="Arial" w:hAnsi="Arial" w:cs="Arial"/>
          <w:sz w:val="20"/>
        </w:rPr>
        <w:t>,</w:t>
      </w:r>
    </w:p>
    <w:p w14:paraId="246549F3" w14:textId="0FD8BC28" w:rsidR="00D21B8B" w:rsidRPr="001245AC" w:rsidRDefault="3EB0F57F" w:rsidP="227BA5D6">
      <w:pPr>
        <w:pStyle w:val="Felsorols2"/>
        <w:rPr>
          <w:rFonts w:ascii="Arial" w:eastAsia="Arial" w:hAnsi="Arial" w:cs="Arial"/>
          <w:sz w:val="20"/>
        </w:rPr>
      </w:pPr>
      <w:r w:rsidRPr="001245AC">
        <w:rPr>
          <w:rFonts w:ascii="Arial" w:eastAsia="Arial" w:hAnsi="Arial" w:cs="Arial"/>
          <w:sz w:val="20"/>
        </w:rPr>
        <w:t>villamos energiához kapcsolódó termékek</w:t>
      </w:r>
      <w:r w:rsidR="402E051A" w:rsidRPr="001245AC">
        <w:rPr>
          <w:rFonts w:ascii="Arial" w:eastAsia="Arial" w:hAnsi="Arial" w:cs="Arial"/>
          <w:sz w:val="20"/>
        </w:rPr>
        <w:t>ről</w:t>
      </w:r>
      <w:r w:rsidRPr="001245AC">
        <w:rPr>
          <w:rFonts w:ascii="Arial" w:eastAsia="Arial" w:hAnsi="Arial" w:cs="Arial"/>
          <w:sz w:val="20"/>
        </w:rPr>
        <w:t>, szolgáltatások</w:t>
      </w:r>
      <w:r w:rsidR="31B42837" w:rsidRPr="001245AC">
        <w:rPr>
          <w:rFonts w:ascii="Arial" w:eastAsia="Arial" w:hAnsi="Arial" w:cs="Arial"/>
          <w:sz w:val="20"/>
        </w:rPr>
        <w:t>ról tájékoztatás vagy</w:t>
      </w:r>
      <w:r w:rsidRPr="001245AC">
        <w:rPr>
          <w:rFonts w:ascii="Arial" w:eastAsia="Arial" w:hAnsi="Arial" w:cs="Arial"/>
          <w:sz w:val="20"/>
        </w:rPr>
        <w:t xml:space="preserve"> értékesítés</w:t>
      </w:r>
      <w:r w:rsidR="23E706FA" w:rsidRPr="001245AC">
        <w:rPr>
          <w:rFonts w:ascii="Arial" w:eastAsia="Arial" w:hAnsi="Arial" w:cs="Arial"/>
          <w:sz w:val="20"/>
        </w:rPr>
        <w:t>,</w:t>
      </w:r>
    </w:p>
    <w:p w14:paraId="5CD2A347" w14:textId="5763EC73" w:rsidR="009662B5" w:rsidRPr="001245AC" w:rsidRDefault="3EB0F57F" w:rsidP="34FA53BF">
      <w:pPr>
        <w:pStyle w:val="Felsorols2"/>
        <w:rPr>
          <w:rFonts w:ascii="Arial" w:eastAsia="Arial" w:hAnsi="Arial" w:cs="Arial"/>
          <w:sz w:val="20"/>
        </w:rPr>
      </w:pPr>
      <w:r w:rsidRPr="001245AC">
        <w:rPr>
          <w:rFonts w:ascii="Arial" w:eastAsia="Arial" w:hAnsi="Arial" w:cs="Arial"/>
          <w:sz w:val="20"/>
        </w:rPr>
        <w:t xml:space="preserve">számlakiegyenlítéssel kapcsolatos feladatok </w:t>
      </w:r>
      <w:del w:id="248" w:author="MVM Next Energiakereskedelmi Zrt." w:date="2026-08-13T17:53:00Z" w16du:dateUtc="2026-08-13T15:53:00Z">
        <w:r w:rsidR="6593E690" w:rsidRPr="001245AC">
          <w:rPr>
            <w:rFonts w:ascii="Arial" w:eastAsia="Arial" w:hAnsi="Arial" w:cs="Arial"/>
            <w:sz w:val="20"/>
          </w:rPr>
          <w:delText>{</w:delText>
        </w:r>
      </w:del>
      <w:ins w:id="249" w:author="MVM Next Energiakereskedelmi Zrt." w:date="2026-08-13T17:53:00Z" w16du:dateUtc="2026-08-13T15:53:00Z">
        <w:r w:rsidR="00D23F9E" w:rsidRPr="001245AC">
          <w:rPr>
            <w:rFonts w:ascii="Arial" w:eastAsia="Arial" w:hAnsi="Arial" w:cs="Arial"/>
            <w:sz w:val="20"/>
          </w:rPr>
          <w:t>(</w:t>
        </w:r>
      </w:ins>
      <w:r w:rsidRPr="001245AC">
        <w:rPr>
          <w:rFonts w:ascii="Arial" w:eastAsia="Arial" w:hAnsi="Arial" w:cs="Arial"/>
          <w:sz w:val="20"/>
        </w:rPr>
        <w:t xml:space="preserve">tájékoztatás, hátralékkezelés, </w:t>
      </w:r>
      <w:bookmarkStart w:id="250" w:name="OLE_LINK3"/>
      <w:bookmarkStart w:id="251" w:name="OLE_LINK4"/>
      <w:r w:rsidRPr="001245AC">
        <w:rPr>
          <w:rFonts w:ascii="Arial" w:eastAsia="Arial" w:hAnsi="Arial" w:cs="Arial"/>
          <w:sz w:val="20"/>
        </w:rPr>
        <w:t>bankkártyás fizetés</w:t>
      </w:r>
      <w:r w:rsidR="31B42837" w:rsidRPr="001245AC">
        <w:rPr>
          <w:rFonts w:ascii="Arial" w:eastAsia="Arial" w:hAnsi="Arial" w:cs="Arial"/>
          <w:sz w:val="20"/>
        </w:rPr>
        <w:t>i lehetőség biztosítása</w:t>
      </w:r>
      <w:r w:rsidR="046FDC5D" w:rsidRPr="001245AC">
        <w:rPr>
          <w:rFonts w:ascii="Arial" w:eastAsia="Arial" w:hAnsi="Arial" w:cs="Arial"/>
          <w:sz w:val="20"/>
        </w:rPr>
        <w:t>,</w:t>
      </w:r>
      <w:bookmarkEnd w:id="250"/>
      <w:bookmarkEnd w:id="251"/>
      <w:r w:rsidR="3A578F88" w:rsidRPr="001245AC">
        <w:rPr>
          <w:rFonts w:ascii="Arial" w:eastAsia="Arial" w:hAnsi="Arial" w:cs="Arial"/>
          <w:sz w:val="20"/>
        </w:rPr>
        <w:t xml:space="preserve"> postai számlabefizetési</w:t>
      </w:r>
      <w:r w:rsidR="046FDC5D" w:rsidRPr="001245AC">
        <w:rPr>
          <w:rFonts w:ascii="Arial" w:eastAsia="Arial" w:hAnsi="Arial" w:cs="Arial"/>
          <w:sz w:val="20"/>
        </w:rPr>
        <w:t xml:space="preserve"> megbízás </w:t>
      </w:r>
      <w:r w:rsidR="1334F202" w:rsidRPr="001245AC">
        <w:rPr>
          <w:rFonts w:ascii="Arial" w:eastAsia="Arial" w:hAnsi="Arial" w:cs="Arial"/>
          <w:sz w:val="20"/>
        </w:rPr>
        <w:t>rendelkezésre tartása</w:t>
      </w:r>
      <w:del w:id="252" w:author="MVM Next Energiakereskedelmi Zrt." w:date="2026-08-13T17:53:00Z" w16du:dateUtc="2026-08-13T15:53:00Z">
        <w:r w:rsidR="6593E690" w:rsidRPr="001245AC">
          <w:rPr>
            <w:rFonts w:ascii="Arial" w:eastAsia="Arial" w:hAnsi="Arial" w:cs="Arial"/>
            <w:sz w:val="20"/>
          </w:rPr>
          <w:delText>}</w:delText>
        </w:r>
        <w:r w:rsidR="23E706FA" w:rsidRPr="001245AC">
          <w:rPr>
            <w:rFonts w:ascii="Arial" w:eastAsia="Arial" w:hAnsi="Arial" w:cs="Arial"/>
            <w:sz w:val="20"/>
          </w:rPr>
          <w:delText>,</w:delText>
        </w:r>
      </w:del>
      <w:ins w:id="253" w:author="MVM Next Energiakereskedelmi Zrt." w:date="2026-08-13T17:53:00Z" w16du:dateUtc="2026-08-13T15:53:00Z">
        <w:r w:rsidR="00D23F9E" w:rsidRPr="001245AC">
          <w:rPr>
            <w:rFonts w:ascii="Arial" w:eastAsia="Arial" w:hAnsi="Arial" w:cs="Arial"/>
            <w:sz w:val="20"/>
          </w:rPr>
          <w:t>)</w:t>
        </w:r>
        <w:r w:rsidR="23E706FA" w:rsidRPr="001245AC">
          <w:rPr>
            <w:rFonts w:ascii="Arial" w:eastAsia="Arial" w:hAnsi="Arial" w:cs="Arial"/>
            <w:sz w:val="20"/>
          </w:rPr>
          <w:t>,</w:t>
        </w:r>
      </w:ins>
    </w:p>
    <w:p w14:paraId="17CECDE3" w14:textId="56395810" w:rsidR="009662B5" w:rsidRPr="001245AC" w:rsidRDefault="3EB0F57F" w:rsidP="227BA5D6">
      <w:pPr>
        <w:pStyle w:val="Felsorols2"/>
        <w:rPr>
          <w:rFonts w:ascii="Arial" w:eastAsia="Arial" w:hAnsi="Arial" w:cs="Arial"/>
          <w:sz w:val="20"/>
        </w:rPr>
      </w:pPr>
      <w:r w:rsidRPr="001245AC">
        <w:rPr>
          <w:rFonts w:ascii="Arial" w:eastAsia="Arial" w:hAnsi="Arial" w:cs="Arial"/>
          <w:sz w:val="20"/>
        </w:rPr>
        <w:t>szóbeli bejelentések, észrevételek, panaszok fogadása</w:t>
      </w:r>
      <w:r w:rsidR="23E706FA" w:rsidRPr="001245AC">
        <w:rPr>
          <w:rFonts w:ascii="Arial" w:eastAsia="Arial" w:hAnsi="Arial" w:cs="Arial"/>
          <w:sz w:val="20"/>
        </w:rPr>
        <w:t>,</w:t>
      </w:r>
    </w:p>
    <w:p w14:paraId="3C0B5F39" w14:textId="7AEF7337" w:rsidR="009662B5" w:rsidRPr="001245AC" w:rsidRDefault="261CA984" w:rsidP="227BA5D6">
      <w:pPr>
        <w:pStyle w:val="Felsorols2"/>
        <w:rPr>
          <w:rFonts w:ascii="Arial" w:eastAsia="Arial" w:hAnsi="Arial" w:cs="Arial"/>
          <w:sz w:val="20"/>
        </w:rPr>
      </w:pPr>
      <w:r w:rsidRPr="001245AC">
        <w:rPr>
          <w:rFonts w:ascii="Arial" w:eastAsia="Arial" w:hAnsi="Arial" w:cs="Arial"/>
          <w:sz w:val="20"/>
        </w:rPr>
        <w:t>helyben</w:t>
      </w:r>
      <w:r w:rsidR="0C7A82AF" w:rsidRPr="001245AC">
        <w:rPr>
          <w:rFonts w:ascii="Arial" w:eastAsia="Arial" w:hAnsi="Arial" w:cs="Arial"/>
          <w:sz w:val="20"/>
        </w:rPr>
        <w:t xml:space="preserve"> átadott </w:t>
      </w:r>
      <w:r w:rsidR="472C087A" w:rsidRPr="001245AC">
        <w:rPr>
          <w:rFonts w:ascii="Arial" w:eastAsia="Arial" w:hAnsi="Arial" w:cs="Arial"/>
          <w:sz w:val="20"/>
        </w:rPr>
        <w:t>írásbeli bejelentések, észrevételek, panaszok igazolt átvétele</w:t>
      </w:r>
      <w:r w:rsidR="23E706FA" w:rsidRPr="001245AC">
        <w:rPr>
          <w:rFonts w:ascii="Arial" w:eastAsia="Arial" w:hAnsi="Arial" w:cs="Arial"/>
          <w:sz w:val="20"/>
        </w:rPr>
        <w:t>,</w:t>
      </w:r>
      <w:r w:rsidR="30196182" w:rsidRPr="001245AC">
        <w:rPr>
          <w:rFonts w:ascii="Arial" w:eastAsia="Arial" w:hAnsi="Arial" w:cs="Arial"/>
          <w:sz w:val="20"/>
        </w:rPr>
        <w:t xml:space="preserve"> </w:t>
      </w:r>
      <w:r w:rsidR="5F81CFA9" w:rsidRPr="001245AC">
        <w:rPr>
          <w:rFonts w:ascii="Arial" w:eastAsia="Arial" w:hAnsi="Arial" w:cs="Arial"/>
          <w:sz w:val="20"/>
        </w:rPr>
        <w:t xml:space="preserve">energiahatékonysággal </w:t>
      </w:r>
      <w:r w:rsidR="3EB0F57F" w:rsidRPr="001245AC">
        <w:rPr>
          <w:rFonts w:ascii="Arial" w:eastAsia="Arial" w:hAnsi="Arial" w:cs="Arial"/>
          <w:sz w:val="20"/>
        </w:rPr>
        <w:t>kapcsolatos tájékoztatás</w:t>
      </w:r>
      <w:r w:rsidR="23E706FA" w:rsidRPr="001245AC">
        <w:rPr>
          <w:rFonts w:ascii="Arial" w:eastAsia="Arial" w:hAnsi="Arial" w:cs="Arial"/>
          <w:sz w:val="20"/>
        </w:rPr>
        <w:t>,</w:t>
      </w:r>
    </w:p>
    <w:p w14:paraId="55FF8DEE" w14:textId="2F72DF08" w:rsidR="00F94E63" w:rsidRPr="001245AC" w:rsidRDefault="40C43A4B" w:rsidP="34FA53BF">
      <w:pPr>
        <w:pStyle w:val="Felsorols2"/>
        <w:rPr>
          <w:rFonts w:ascii="Arial" w:eastAsia="Arial" w:hAnsi="Arial" w:cs="Arial"/>
          <w:sz w:val="20"/>
        </w:rPr>
      </w:pPr>
      <w:r w:rsidRPr="001245AC">
        <w:rPr>
          <w:rFonts w:ascii="Arial" w:eastAsia="Arial" w:hAnsi="Arial" w:cs="Arial"/>
          <w:sz w:val="20"/>
        </w:rPr>
        <w:t>személyes időpontfoglalási rendszer alkalmazása</w:t>
      </w:r>
      <w:del w:id="254" w:author="MVM Next Energiakereskedelmi Zrt." w:date="2026-08-13T17:53:00Z" w16du:dateUtc="2026-08-13T15:53:00Z">
        <w:r w:rsidRPr="001245AC">
          <w:rPr>
            <w:rFonts w:ascii="Arial" w:eastAsia="Arial" w:hAnsi="Arial" w:cs="Arial"/>
            <w:sz w:val="20"/>
          </w:rPr>
          <w:delText>,</w:delText>
        </w:r>
      </w:del>
      <w:ins w:id="255" w:author="MVM Next Energiakereskedelmi Zrt." w:date="2026-08-13T17:53:00Z" w16du:dateUtc="2026-08-13T15:53:00Z">
        <w:r w:rsidR="00D23F9E" w:rsidRPr="001245AC">
          <w:rPr>
            <w:rFonts w:ascii="Arial" w:eastAsia="Arial" w:hAnsi="Arial" w:cs="Arial"/>
            <w:sz w:val="20"/>
          </w:rPr>
          <w:t>.</w:t>
        </w:r>
      </w:ins>
    </w:p>
    <w:p w14:paraId="1B50E740" w14:textId="3729B718" w:rsidR="009662B5" w:rsidRPr="001245AC" w:rsidRDefault="776BAAF4" w:rsidP="227BA5D6">
      <w:pPr>
        <w:pStyle w:val="Felsorols2"/>
        <w:numPr>
          <w:ilvl w:val="0"/>
          <w:numId w:val="0"/>
        </w:numPr>
        <w:ind w:left="1418"/>
        <w:rPr>
          <w:rFonts w:ascii="Arial" w:eastAsia="Arial" w:hAnsi="Arial" w:cs="Arial"/>
          <w:sz w:val="20"/>
        </w:rPr>
      </w:pPr>
      <w:r w:rsidRPr="001245AC">
        <w:rPr>
          <w:rFonts w:ascii="Arial" w:eastAsia="Arial" w:hAnsi="Arial" w:cs="Arial"/>
          <w:sz w:val="20"/>
        </w:rPr>
        <w:t xml:space="preserve">Az állandó ügyfélszolgálati irodán az </w:t>
      </w:r>
      <w:r w:rsidR="1FB18F15" w:rsidRPr="001245AC">
        <w:rPr>
          <w:rFonts w:ascii="Arial" w:eastAsia="Arial" w:hAnsi="Arial" w:cs="Arial"/>
          <w:sz w:val="20"/>
        </w:rPr>
        <w:t xml:space="preserve">MVM Next </w:t>
      </w:r>
      <w:r w:rsidR="70072134" w:rsidRPr="001245AC">
        <w:rPr>
          <w:rFonts w:ascii="Arial" w:eastAsia="Arial" w:hAnsi="Arial" w:cs="Arial"/>
          <w:sz w:val="20"/>
        </w:rPr>
        <w:t>elektronikus ügyfélhívó rendszer</w:t>
      </w:r>
      <w:r w:rsidRPr="001245AC">
        <w:rPr>
          <w:rFonts w:ascii="Arial" w:eastAsia="Arial" w:hAnsi="Arial" w:cs="Arial"/>
          <w:sz w:val="20"/>
        </w:rPr>
        <w:t>t</w:t>
      </w:r>
      <w:r w:rsidR="70072134" w:rsidRPr="001245AC">
        <w:rPr>
          <w:rFonts w:ascii="Arial" w:eastAsia="Arial" w:hAnsi="Arial" w:cs="Arial"/>
          <w:sz w:val="20"/>
        </w:rPr>
        <w:t xml:space="preserve"> alkalmaz</w:t>
      </w:r>
      <w:r w:rsidR="55B0D120" w:rsidRPr="001245AC">
        <w:rPr>
          <w:rFonts w:ascii="Arial" w:eastAsia="Arial" w:hAnsi="Arial" w:cs="Arial"/>
          <w:sz w:val="20"/>
        </w:rPr>
        <w:t xml:space="preserve"> </w:t>
      </w:r>
      <w:r w:rsidR="6593E690" w:rsidRPr="001245AC">
        <w:rPr>
          <w:rFonts w:ascii="Arial" w:eastAsia="Arial" w:hAnsi="Arial" w:cs="Arial"/>
          <w:sz w:val="20"/>
        </w:rPr>
        <w:t>[</w:t>
      </w:r>
      <w:r w:rsidR="1298F258" w:rsidRPr="001245AC">
        <w:rPr>
          <w:rFonts w:ascii="Arial" w:eastAsia="Arial" w:hAnsi="Arial" w:cs="Arial"/>
          <w:sz w:val="20"/>
        </w:rPr>
        <w:t>Vhr.</w:t>
      </w:r>
      <w:r w:rsidR="6593E690" w:rsidRPr="001245AC">
        <w:rPr>
          <w:rFonts w:ascii="Arial" w:eastAsia="Arial" w:hAnsi="Arial" w:cs="Arial"/>
          <w:sz w:val="20"/>
        </w:rPr>
        <w:t xml:space="preserve"> 23.</w:t>
      </w:r>
      <w:r w:rsidRPr="001245AC">
        <w:rPr>
          <w:rFonts w:ascii="Arial" w:eastAsia="Arial" w:hAnsi="Arial" w:cs="Arial"/>
          <w:sz w:val="20"/>
        </w:rPr>
        <w:t xml:space="preserve"> </w:t>
      </w:r>
      <w:r w:rsidR="6593E690" w:rsidRPr="001245AC">
        <w:rPr>
          <w:rFonts w:ascii="Arial" w:eastAsia="Arial" w:hAnsi="Arial" w:cs="Arial"/>
          <w:sz w:val="20"/>
        </w:rPr>
        <w:t>§ (1)]</w:t>
      </w:r>
      <w:r w:rsidRPr="001245AC">
        <w:rPr>
          <w:rFonts w:ascii="Arial" w:eastAsia="Arial" w:hAnsi="Arial" w:cs="Arial"/>
          <w:sz w:val="20"/>
        </w:rPr>
        <w:t>, továbbá biztosítja a</w:t>
      </w:r>
      <w:r w:rsidR="1334F202" w:rsidRPr="001245AC">
        <w:rPr>
          <w:rFonts w:ascii="Arial" w:eastAsia="Arial" w:hAnsi="Arial" w:cs="Arial"/>
          <w:sz w:val="20"/>
        </w:rPr>
        <w:t xml:space="preserve"> </w:t>
      </w:r>
      <w:r w:rsidR="55B0D120" w:rsidRPr="001245AC">
        <w:rPr>
          <w:rFonts w:ascii="Arial" w:eastAsia="Arial" w:hAnsi="Arial" w:cs="Arial"/>
          <w:sz w:val="20"/>
        </w:rPr>
        <w:t>telefonon vagy interneten keresztüli előzetes időpont egyeztetés</w:t>
      </w:r>
      <w:r w:rsidRPr="001245AC">
        <w:rPr>
          <w:rFonts w:ascii="Arial" w:eastAsia="Arial" w:hAnsi="Arial" w:cs="Arial"/>
          <w:sz w:val="20"/>
        </w:rPr>
        <w:t xml:space="preserve"> lehetőségét</w:t>
      </w:r>
      <w:r w:rsidR="718BA4CD" w:rsidRPr="001245AC">
        <w:rPr>
          <w:rFonts w:ascii="Arial" w:eastAsia="Arial" w:hAnsi="Arial" w:cs="Arial"/>
          <w:sz w:val="20"/>
        </w:rPr>
        <w:t xml:space="preserve"> </w:t>
      </w:r>
      <w:r w:rsidR="76F01069" w:rsidRPr="001245AC">
        <w:rPr>
          <w:rFonts w:ascii="Arial" w:eastAsia="Arial" w:hAnsi="Arial" w:cs="Arial"/>
          <w:sz w:val="20"/>
        </w:rPr>
        <w:t>[Fgytv.17/B.</w:t>
      </w:r>
      <w:r w:rsidRPr="001245AC">
        <w:rPr>
          <w:rFonts w:ascii="Arial" w:eastAsia="Arial" w:hAnsi="Arial" w:cs="Arial"/>
          <w:sz w:val="20"/>
        </w:rPr>
        <w:t xml:space="preserve"> </w:t>
      </w:r>
      <w:r w:rsidR="76F01069" w:rsidRPr="001245AC">
        <w:rPr>
          <w:rFonts w:ascii="Arial" w:eastAsia="Arial" w:hAnsi="Arial" w:cs="Arial"/>
          <w:sz w:val="20"/>
        </w:rPr>
        <w:t>§ (</w:t>
      </w:r>
      <w:r w:rsidRPr="001245AC">
        <w:rPr>
          <w:rFonts w:ascii="Arial" w:eastAsia="Arial" w:hAnsi="Arial" w:cs="Arial"/>
          <w:sz w:val="20"/>
        </w:rPr>
        <w:t xml:space="preserve">2) </w:t>
      </w:r>
      <w:r w:rsidR="76F01069" w:rsidRPr="001245AC">
        <w:rPr>
          <w:rFonts w:ascii="Arial" w:eastAsia="Arial" w:hAnsi="Arial" w:cs="Arial"/>
          <w:sz w:val="20"/>
        </w:rPr>
        <w:t>c)]</w:t>
      </w:r>
      <w:r w:rsidR="23E706FA" w:rsidRPr="001245AC">
        <w:rPr>
          <w:rFonts w:ascii="Arial" w:eastAsia="Arial" w:hAnsi="Arial" w:cs="Arial"/>
          <w:sz w:val="20"/>
        </w:rPr>
        <w:t>.</w:t>
      </w:r>
    </w:p>
    <w:p w14:paraId="09C4380D" w14:textId="316EDABD" w:rsidR="00D337B9" w:rsidRPr="001245AC" w:rsidRDefault="48E5BF31" w:rsidP="227BA5D6">
      <w:pPr>
        <w:pStyle w:val="StlusCmsor3Garamond"/>
        <w:tabs>
          <w:tab w:val="num" w:pos="1777"/>
        </w:tabs>
        <w:ind w:left="1418" w:hanging="794"/>
        <w:rPr>
          <w:rFonts w:ascii="Arial" w:eastAsia="Arial" w:hAnsi="Arial" w:cs="Arial"/>
          <w:sz w:val="20"/>
        </w:rPr>
      </w:pPr>
      <w:r w:rsidRPr="001245AC">
        <w:rPr>
          <w:rFonts w:ascii="Arial" w:eastAsia="Arial" w:hAnsi="Arial" w:cs="Arial"/>
          <w:sz w:val="20"/>
        </w:rPr>
        <w:t xml:space="preserve">Az </w:t>
      </w:r>
      <w:r w:rsidR="1FB18F15" w:rsidRPr="001245AC">
        <w:rPr>
          <w:rFonts w:ascii="Arial" w:eastAsia="Arial" w:hAnsi="Arial" w:cs="Arial"/>
          <w:sz w:val="20"/>
        </w:rPr>
        <w:t xml:space="preserve">MVM Next </w:t>
      </w:r>
      <w:r w:rsidR="4F5E8328" w:rsidRPr="001245AC">
        <w:rPr>
          <w:rFonts w:ascii="Arial" w:eastAsia="Arial" w:hAnsi="Arial" w:cs="Arial"/>
          <w:sz w:val="20"/>
        </w:rPr>
        <w:t>ügyfélszolgálati fiókirodái által ellátott feladatok</w:t>
      </w:r>
    </w:p>
    <w:p w14:paraId="47A70E3C" w14:textId="77777777" w:rsidR="002D1D0A" w:rsidRPr="001245AC" w:rsidRDefault="046FDC5D" w:rsidP="227BA5D6">
      <w:pPr>
        <w:pStyle w:val="Felsorols2"/>
        <w:rPr>
          <w:rFonts w:ascii="Arial" w:eastAsia="Arial" w:hAnsi="Arial" w:cs="Arial"/>
          <w:sz w:val="20"/>
        </w:rPr>
      </w:pPr>
      <w:r w:rsidRPr="001245AC">
        <w:rPr>
          <w:rFonts w:ascii="Arial" w:eastAsia="Arial" w:hAnsi="Arial" w:cs="Arial"/>
          <w:sz w:val="20"/>
        </w:rPr>
        <w:t>általános tájékoztatás a szolgáltatást érintő eljárásrendekről, feltételekről</w:t>
      </w:r>
      <w:r w:rsidR="23E706FA" w:rsidRPr="001245AC">
        <w:rPr>
          <w:rFonts w:ascii="Arial" w:eastAsia="Arial" w:hAnsi="Arial" w:cs="Arial"/>
          <w:sz w:val="20"/>
        </w:rPr>
        <w:t>,</w:t>
      </w:r>
    </w:p>
    <w:p w14:paraId="6ED9E085" w14:textId="77777777" w:rsidR="002D1D0A" w:rsidRPr="001245AC" w:rsidRDefault="046FDC5D" w:rsidP="227BA5D6">
      <w:pPr>
        <w:pStyle w:val="Felsorols2"/>
        <w:rPr>
          <w:rFonts w:ascii="Arial" w:eastAsia="Arial" w:hAnsi="Arial" w:cs="Arial"/>
          <w:sz w:val="20"/>
        </w:rPr>
      </w:pPr>
      <w:r w:rsidRPr="001245AC">
        <w:rPr>
          <w:rFonts w:ascii="Arial" w:eastAsia="Arial" w:hAnsi="Arial" w:cs="Arial"/>
          <w:sz w:val="20"/>
        </w:rPr>
        <w:t>felhasználói igények kielégítésével kapcsolatos feladatok</w:t>
      </w:r>
      <w:r w:rsidR="23E706FA" w:rsidRPr="001245AC">
        <w:rPr>
          <w:rFonts w:ascii="Arial" w:eastAsia="Arial" w:hAnsi="Arial" w:cs="Arial"/>
          <w:sz w:val="20"/>
        </w:rPr>
        <w:t>,</w:t>
      </w:r>
    </w:p>
    <w:p w14:paraId="37874E85" w14:textId="77777777" w:rsidR="002D1D0A" w:rsidRPr="001245AC" w:rsidRDefault="046FDC5D" w:rsidP="227BA5D6">
      <w:pPr>
        <w:pStyle w:val="Felsorols2"/>
        <w:rPr>
          <w:rFonts w:ascii="Arial" w:eastAsia="Arial" w:hAnsi="Arial" w:cs="Arial"/>
          <w:sz w:val="20"/>
        </w:rPr>
      </w:pPr>
      <w:r w:rsidRPr="001245AC">
        <w:rPr>
          <w:rFonts w:ascii="Arial" w:eastAsia="Arial" w:hAnsi="Arial" w:cs="Arial"/>
          <w:sz w:val="20"/>
        </w:rPr>
        <w:t>szerződéssel kapcsolatos feladatok (tájékoztatás</w:t>
      </w:r>
      <w:r w:rsidR="016DC4BD" w:rsidRPr="001245AC">
        <w:rPr>
          <w:rFonts w:ascii="Arial" w:eastAsia="Arial" w:hAnsi="Arial" w:cs="Arial"/>
          <w:sz w:val="20"/>
        </w:rPr>
        <w:t>;</w:t>
      </w:r>
      <w:r w:rsidRPr="001245AC">
        <w:rPr>
          <w:rFonts w:ascii="Arial" w:eastAsia="Arial" w:hAnsi="Arial" w:cs="Arial"/>
          <w:sz w:val="20"/>
        </w:rPr>
        <w:t xml:space="preserve"> szerződéskötés</w:t>
      </w:r>
      <w:r w:rsidR="016DC4BD" w:rsidRPr="001245AC">
        <w:rPr>
          <w:rFonts w:ascii="Arial" w:eastAsia="Arial" w:hAnsi="Arial" w:cs="Arial"/>
          <w:sz w:val="20"/>
        </w:rPr>
        <w:t>re</w:t>
      </w:r>
      <w:r w:rsidRPr="001245AC">
        <w:rPr>
          <w:rFonts w:ascii="Arial" w:eastAsia="Arial" w:hAnsi="Arial" w:cs="Arial"/>
          <w:sz w:val="20"/>
        </w:rPr>
        <w:t>, -módosítás</w:t>
      </w:r>
      <w:r w:rsidR="016DC4BD" w:rsidRPr="001245AC">
        <w:rPr>
          <w:rFonts w:ascii="Arial" w:eastAsia="Arial" w:hAnsi="Arial" w:cs="Arial"/>
          <w:sz w:val="20"/>
        </w:rPr>
        <w:t>ra</w:t>
      </w:r>
      <w:r w:rsidRPr="001245AC">
        <w:rPr>
          <w:rFonts w:ascii="Arial" w:eastAsia="Arial" w:hAnsi="Arial" w:cs="Arial"/>
          <w:sz w:val="20"/>
        </w:rPr>
        <w:t>, felmondás</w:t>
      </w:r>
      <w:r w:rsidR="016DC4BD" w:rsidRPr="001245AC">
        <w:rPr>
          <w:rFonts w:ascii="Arial" w:eastAsia="Arial" w:hAnsi="Arial" w:cs="Arial"/>
          <w:sz w:val="20"/>
        </w:rPr>
        <w:t>ra vonatkozó igények fogadása</w:t>
      </w:r>
      <w:r w:rsidRPr="001245AC">
        <w:rPr>
          <w:rFonts w:ascii="Arial" w:eastAsia="Arial" w:hAnsi="Arial" w:cs="Arial"/>
          <w:sz w:val="20"/>
        </w:rPr>
        <w:t>)</w:t>
      </w:r>
      <w:r w:rsidR="23E706FA" w:rsidRPr="001245AC">
        <w:rPr>
          <w:rFonts w:ascii="Arial" w:eastAsia="Arial" w:hAnsi="Arial" w:cs="Arial"/>
          <w:sz w:val="20"/>
        </w:rPr>
        <w:t>,</w:t>
      </w:r>
    </w:p>
    <w:p w14:paraId="5CDC1610" w14:textId="77777777" w:rsidR="002D1D0A" w:rsidRPr="001245AC" w:rsidRDefault="046FDC5D" w:rsidP="227BA5D6">
      <w:pPr>
        <w:pStyle w:val="Felsorols2"/>
        <w:rPr>
          <w:rFonts w:ascii="Arial" w:eastAsia="Arial" w:hAnsi="Arial" w:cs="Arial"/>
          <w:sz w:val="20"/>
        </w:rPr>
      </w:pPr>
      <w:r w:rsidRPr="001245AC">
        <w:rPr>
          <w:rFonts w:ascii="Arial" w:eastAsia="Arial" w:hAnsi="Arial" w:cs="Arial"/>
          <w:sz w:val="20"/>
        </w:rPr>
        <w:t>villamos energiához kapcsolódó termékek, szolgáltatások</w:t>
      </w:r>
      <w:r w:rsidR="016DC4BD" w:rsidRPr="001245AC">
        <w:rPr>
          <w:rFonts w:ascii="Arial" w:eastAsia="Arial" w:hAnsi="Arial" w:cs="Arial"/>
          <w:sz w:val="20"/>
        </w:rPr>
        <w:t>ról tájékoztatás</w:t>
      </w:r>
      <w:r w:rsidR="23E706FA" w:rsidRPr="001245AC">
        <w:rPr>
          <w:rFonts w:ascii="Arial" w:eastAsia="Arial" w:hAnsi="Arial" w:cs="Arial"/>
          <w:sz w:val="20"/>
        </w:rPr>
        <w:t>,</w:t>
      </w:r>
    </w:p>
    <w:p w14:paraId="0247442D" w14:textId="77777777" w:rsidR="002D1D0A" w:rsidRPr="001245AC" w:rsidRDefault="046FDC5D" w:rsidP="227BA5D6">
      <w:pPr>
        <w:pStyle w:val="Felsorols2"/>
        <w:rPr>
          <w:rFonts w:ascii="Arial" w:eastAsia="Arial" w:hAnsi="Arial" w:cs="Arial"/>
          <w:sz w:val="20"/>
        </w:rPr>
      </w:pPr>
      <w:r w:rsidRPr="001245AC">
        <w:rPr>
          <w:rFonts w:ascii="Arial" w:eastAsia="Arial" w:hAnsi="Arial" w:cs="Arial"/>
          <w:sz w:val="20"/>
        </w:rPr>
        <w:lastRenderedPageBreak/>
        <w:t xml:space="preserve">ár és </w:t>
      </w:r>
      <w:proofErr w:type="spellStart"/>
      <w:r w:rsidRPr="001245AC">
        <w:rPr>
          <w:rFonts w:ascii="Arial" w:eastAsia="Arial" w:hAnsi="Arial" w:cs="Arial"/>
          <w:sz w:val="20"/>
        </w:rPr>
        <w:t>áralkalmazási</w:t>
      </w:r>
      <w:proofErr w:type="spellEnd"/>
      <w:r w:rsidRPr="001245AC">
        <w:rPr>
          <w:rFonts w:ascii="Arial" w:eastAsia="Arial" w:hAnsi="Arial" w:cs="Arial"/>
          <w:sz w:val="20"/>
        </w:rPr>
        <w:t xml:space="preserve"> tájékoztatás</w:t>
      </w:r>
      <w:r w:rsidR="23E706FA" w:rsidRPr="001245AC">
        <w:rPr>
          <w:rFonts w:ascii="Arial" w:eastAsia="Arial" w:hAnsi="Arial" w:cs="Arial"/>
          <w:sz w:val="20"/>
        </w:rPr>
        <w:t>,</w:t>
      </w:r>
    </w:p>
    <w:p w14:paraId="030F1618" w14:textId="71DAD25B" w:rsidR="002D1D0A" w:rsidRPr="001245AC" w:rsidRDefault="046FDC5D" w:rsidP="34FA53BF">
      <w:pPr>
        <w:pStyle w:val="Felsorols2"/>
        <w:rPr>
          <w:rFonts w:ascii="Arial" w:eastAsia="Arial" w:hAnsi="Arial" w:cs="Arial"/>
          <w:sz w:val="20"/>
        </w:rPr>
      </w:pPr>
      <w:r w:rsidRPr="001245AC">
        <w:rPr>
          <w:rFonts w:ascii="Arial" w:eastAsia="Arial" w:hAnsi="Arial" w:cs="Arial"/>
          <w:sz w:val="20"/>
        </w:rPr>
        <w:t xml:space="preserve">számlakiegyenlítéssel kapcsolatos feladatok </w:t>
      </w:r>
      <w:del w:id="256" w:author="MVM Next Energiakereskedelmi Zrt." w:date="2026-08-13T17:53:00Z" w16du:dateUtc="2026-08-13T15:53:00Z">
        <w:r w:rsidR="6593E690" w:rsidRPr="001245AC">
          <w:rPr>
            <w:rFonts w:ascii="Arial" w:eastAsia="Arial" w:hAnsi="Arial" w:cs="Arial"/>
            <w:sz w:val="20"/>
          </w:rPr>
          <w:delText>{</w:delText>
        </w:r>
      </w:del>
      <w:ins w:id="257" w:author="MVM Next Energiakereskedelmi Zrt." w:date="2026-08-13T17:53:00Z" w16du:dateUtc="2026-08-13T15:53:00Z">
        <w:r w:rsidR="0006269D" w:rsidRPr="001245AC">
          <w:rPr>
            <w:rFonts w:ascii="Arial" w:eastAsia="Arial" w:hAnsi="Arial" w:cs="Arial"/>
            <w:sz w:val="20"/>
          </w:rPr>
          <w:t>(</w:t>
        </w:r>
      </w:ins>
      <w:r w:rsidRPr="001245AC">
        <w:rPr>
          <w:rFonts w:ascii="Arial" w:eastAsia="Arial" w:hAnsi="Arial" w:cs="Arial"/>
          <w:sz w:val="20"/>
        </w:rPr>
        <w:t>tájékoztatás,</w:t>
      </w:r>
      <w:r w:rsidR="7E558EB6" w:rsidRPr="001245AC">
        <w:rPr>
          <w:rFonts w:ascii="Arial" w:eastAsia="Arial" w:hAnsi="Arial" w:cs="Arial"/>
          <w:sz w:val="20"/>
        </w:rPr>
        <w:t xml:space="preserve"> bankkártyás fizetés</w:t>
      </w:r>
      <w:r w:rsidR="1334F202" w:rsidRPr="001245AC">
        <w:rPr>
          <w:rFonts w:ascii="Arial" w:eastAsia="Arial" w:hAnsi="Arial" w:cs="Arial"/>
          <w:sz w:val="20"/>
        </w:rPr>
        <w:t xml:space="preserve">i </w:t>
      </w:r>
      <w:r w:rsidR="6593E690" w:rsidRPr="001245AC">
        <w:rPr>
          <w:rFonts w:ascii="Arial" w:eastAsia="Arial" w:hAnsi="Arial" w:cs="Arial"/>
          <w:sz w:val="20"/>
        </w:rPr>
        <w:t>lehetőség biztosítása</w:t>
      </w:r>
      <w:r w:rsidR="3A578F88" w:rsidRPr="001245AC">
        <w:rPr>
          <w:rFonts w:ascii="Arial" w:eastAsia="Arial" w:hAnsi="Arial" w:cs="Arial"/>
          <w:sz w:val="20"/>
        </w:rPr>
        <w:t>,</w:t>
      </w:r>
      <w:r w:rsidR="6593E690" w:rsidRPr="001245AC">
        <w:rPr>
          <w:rFonts w:ascii="Arial" w:eastAsia="Arial" w:hAnsi="Arial" w:cs="Arial"/>
          <w:sz w:val="20"/>
        </w:rPr>
        <w:t xml:space="preserve"> </w:t>
      </w:r>
      <w:r w:rsidR="3A578F88" w:rsidRPr="001245AC">
        <w:rPr>
          <w:rFonts w:ascii="Arial" w:eastAsia="Arial" w:hAnsi="Arial" w:cs="Arial"/>
          <w:sz w:val="20"/>
        </w:rPr>
        <w:t>postai számlabefizetési</w:t>
      </w:r>
      <w:r w:rsidRPr="001245AC">
        <w:rPr>
          <w:rFonts w:ascii="Arial" w:eastAsia="Arial" w:hAnsi="Arial" w:cs="Arial"/>
          <w:sz w:val="20"/>
        </w:rPr>
        <w:t xml:space="preserve"> megbízás </w:t>
      </w:r>
      <w:r w:rsidR="6593E690" w:rsidRPr="001245AC">
        <w:rPr>
          <w:rFonts w:ascii="Arial" w:eastAsia="Arial" w:hAnsi="Arial" w:cs="Arial"/>
          <w:sz w:val="20"/>
        </w:rPr>
        <w:t>rendelkezésre tartása</w:t>
      </w:r>
      <w:del w:id="258" w:author="MVM Next Energiakereskedelmi Zrt." w:date="2026-08-13T17:53:00Z" w16du:dateUtc="2026-08-13T15:53:00Z">
        <w:r w:rsidR="6593E690" w:rsidRPr="001245AC">
          <w:rPr>
            <w:rFonts w:ascii="Arial" w:eastAsia="Arial" w:hAnsi="Arial" w:cs="Arial"/>
            <w:sz w:val="20"/>
          </w:rPr>
          <w:delText>}</w:delText>
        </w:r>
        <w:r w:rsidR="23E706FA" w:rsidRPr="001245AC">
          <w:rPr>
            <w:rFonts w:ascii="Arial" w:eastAsia="Arial" w:hAnsi="Arial" w:cs="Arial"/>
            <w:sz w:val="20"/>
          </w:rPr>
          <w:delText>,</w:delText>
        </w:r>
      </w:del>
      <w:ins w:id="259" w:author="MVM Next Energiakereskedelmi Zrt." w:date="2026-08-13T17:53:00Z" w16du:dateUtc="2026-08-13T15:53:00Z">
        <w:r w:rsidR="0006269D" w:rsidRPr="001245AC">
          <w:rPr>
            <w:rFonts w:ascii="Arial" w:eastAsia="Arial" w:hAnsi="Arial" w:cs="Arial"/>
            <w:sz w:val="20"/>
          </w:rPr>
          <w:t>)</w:t>
        </w:r>
        <w:r w:rsidR="23E706FA" w:rsidRPr="001245AC">
          <w:rPr>
            <w:rFonts w:ascii="Arial" w:eastAsia="Arial" w:hAnsi="Arial" w:cs="Arial"/>
            <w:sz w:val="20"/>
          </w:rPr>
          <w:t>,</w:t>
        </w:r>
      </w:ins>
    </w:p>
    <w:p w14:paraId="74CF3C7B" w14:textId="77777777" w:rsidR="002D1D0A" w:rsidRPr="001245AC" w:rsidRDefault="046FDC5D" w:rsidP="227BA5D6">
      <w:pPr>
        <w:pStyle w:val="Felsorols2"/>
        <w:rPr>
          <w:rFonts w:ascii="Arial" w:eastAsia="Arial" w:hAnsi="Arial" w:cs="Arial"/>
          <w:sz w:val="20"/>
        </w:rPr>
      </w:pPr>
      <w:r w:rsidRPr="001245AC">
        <w:rPr>
          <w:rFonts w:ascii="Arial" w:eastAsia="Arial" w:hAnsi="Arial" w:cs="Arial"/>
          <w:sz w:val="20"/>
        </w:rPr>
        <w:t>szóbeli bejelentések, észrevételek, panaszok fogadása</w:t>
      </w:r>
      <w:r w:rsidR="23E706FA" w:rsidRPr="001245AC">
        <w:rPr>
          <w:rFonts w:ascii="Arial" w:eastAsia="Arial" w:hAnsi="Arial" w:cs="Arial"/>
          <w:sz w:val="20"/>
        </w:rPr>
        <w:t>,</w:t>
      </w:r>
    </w:p>
    <w:p w14:paraId="4D504080" w14:textId="77777777" w:rsidR="000F5DDE" w:rsidRPr="001245AC" w:rsidRDefault="261CA984" w:rsidP="227BA5D6">
      <w:pPr>
        <w:pStyle w:val="Felsorols2"/>
        <w:rPr>
          <w:rFonts w:ascii="Arial" w:eastAsia="Arial" w:hAnsi="Arial" w:cs="Arial"/>
          <w:sz w:val="20"/>
        </w:rPr>
      </w:pPr>
      <w:r w:rsidRPr="001245AC">
        <w:rPr>
          <w:rFonts w:ascii="Arial" w:eastAsia="Arial" w:hAnsi="Arial" w:cs="Arial"/>
          <w:sz w:val="20"/>
        </w:rPr>
        <w:t>helyben</w:t>
      </w:r>
      <w:r w:rsidR="0C7A82AF" w:rsidRPr="001245AC">
        <w:rPr>
          <w:rFonts w:ascii="Arial" w:eastAsia="Arial" w:hAnsi="Arial" w:cs="Arial"/>
          <w:sz w:val="20"/>
        </w:rPr>
        <w:t xml:space="preserve"> átadott </w:t>
      </w:r>
      <w:r w:rsidR="472C087A" w:rsidRPr="001245AC">
        <w:rPr>
          <w:rFonts w:ascii="Arial" w:eastAsia="Arial" w:hAnsi="Arial" w:cs="Arial"/>
          <w:sz w:val="20"/>
        </w:rPr>
        <w:t>írásbeli bejelentések, észrevételek, panaszok igazolt átvétele</w:t>
      </w:r>
      <w:r w:rsidR="23E706FA" w:rsidRPr="001245AC">
        <w:rPr>
          <w:rFonts w:ascii="Arial" w:eastAsia="Arial" w:hAnsi="Arial" w:cs="Arial"/>
          <w:sz w:val="20"/>
        </w:rPr>
        <w:t>,</w:t>
      </w:r>
    </w:p>
    <w:p w14:paraId="1AC75095" w14:textId="77777777" w:rsidR="004C494A" w:rsidRPr="001245AC" w:rsidRDefault="5F81CFA9" w:rsidP="227BA5D6">
      <w:pPr>
        <w:pStyle w:val="Felsorols2"/>
        <w:rPr>
          <w:rFonts w:ascii="Arial" w:eastAsia="Arial" w:hAnsi="Arial" w:cs="Arial"/>
          <w:sz w:val="20"/>
        </w:rPr>
      </w:pPr>
      <w:r w:rsidRPr="001245AC">
        <w:rPr>
          <w:rFonts w:ascii="Arial" w:eastAsia="Arial" w:hAnsi="Arial" w:cs="Arial"/>
          <w:sz w:val="20"/>
        </w:rPr>
        <w:t>energiahatékonysággal kapcsolatos tájékoztatás,</w:t>
      </w:r>
    </w:p>
    <w:p w14:paraId="6B6B350D" w14:textId="0175E85D" w:rsidR="00911825" w:rsidRPr="001245AC" w:rsidRDefault="1B0C350B" w:rsidP="227BA5D6">
      <w:pPr>
        <w:pStyle w:val="Felsorols2"/>
        <w:rPr>
          <w:rFonts w:ascii="Arial" w:eastAsia="Arial" w:hAnsi="Arial" w:cs="Arial"/>
          <w:sz w:val="20"/>
        </w:rPr>
      </w:pPr>
      <w:r w:rsidRPr="001245AC">
        <w:rPr>
          <w:rFonts w:ascii="Arial" w:eastAsia="Arial" w:hAnsi="Arial" w:cs="Arial"/>
          <w:sz w:val="20"/>
        </w:rPr>
        <w:t>fogyasztóvédelemmel kapcsolatos tájékoztatás</w:t>
      </w:r>
      <w:r w:rsidR="23E706FA" w:rsidRPr="001245AC">
        <w:rPr>
          <w:rFonts w:ascii="Arial" w:eastAsia="Arial" w:hAnsi="Arial" w:cs="Arial"/>
          <w:sz w:val="20"/>
        </w:rPr>
        <w:t>.</w:t>
      </w:r>
    </w:p>
    <w:p w14:paraId="235FF6F4" w14:textId="04CA47F4" w:rsidR="00704445" w:rsidRPr="001245AC" w:rsidRDefault="13C9A1B6" w:rsidP="227BA5D6">
      <w:pPr>
        <w:pStyle w:val="Felsorols2"/>
        <w:numPr>
          <w:ilvl w:val="0"/>
          <w:numId w:val="0"/>
        </w:numPr>
        <w:ind w:left="1440"/>
        <w:rPr>
          <w:rFonts w:ascii="Arial" w:eastAsia="Arial" w:hAnsi="Arial" w:cs="Arial"/>
          <w:sz w:val="20"/>
        </w:rPr>
      </w:pPr>
      <w:r w:rsidRPr="001245AC">
        <w:rPr>
          <w:rFonts w:ascii="Arial" w:eastAsia="Arial" w:hAnsi="Arial" w:cs="Arial"/>
          <w:sz w:val="20"/>
        </w:rPr>
        <w:t>Ü</w:t>
      </w:r>
      <w:r w:rsidR="62BAD2E7" w:rsidRPr="001245AC">
        <w:rPr>
          <w:rFonts w:ascii="Arial" w:eastAsia="Arial" w:hAnsi="Arial" w:cs="Arial"/>
          <w:sz w:val="20"/>
        </w:rPr>
        <w:t>gyfélszolgálati fiókirod</w:t>
      </w:r>
      <w:r w:rsidRPr="001245AC">
        <w:rPr>
          <w:rFonts w:ascii="Arial" w:eastAsia="Arial" w:hAnsi="Arial" w:cs="Arial"/>
          <w:sz w:val="20"/>
        </w:rPr>
        <w:t>a esetében</w:t>
      </w:r>
      <w:r w:rsidR="62BAD2E7" w:rsidRPr="001245AC">
        <w:rPr>
          <w:rFonts w:ascii="Arial" w:eastAsia="Arial" w:hAnsi="Arial" w:cs="Arial"/>
          <w:sz w:val="20"/>
        </w:rPr>
        <w:t xml:space="preserve"> az MVM Next biztosítja </w:t>
      </w:r>
      <w:r w:rsidR="0FE47E49" w:rsidRPr="001245AC">
        <w:rPr>
          <w:rFonts w:ascii="Arial" w:eastAsia="Arial" w:hAnsi="Arial" w:cs="Arial"/>
          <w:sz w:val="20"/>
        </w:rPr>
        <w:t xml:space="preserve">központi ügyfélszolgálati telefonszámán </w:t>
      </w:r>
      <w:r w:rsidR="62BAD2E7" w:rsidRPr="001245AC">
        <w:rPr>
          <w:rFonts w:ascii="Arial" w:eastAsia="Arial" w:hAnsi="Arial" w:cs="Arial"/>
          <w:sz w:val="20"/>
        </w:rPr>
        <w:t>vagy interneten keresztüli előzetes időpont egyeztetés lehetőségét [Fgytv.17/B. § (2) c)].</w:t>
      </w:r>
    </w:p>
    <w:p w14:paraId="0379A9F0" w14:textId="06CC2DBB" w:rsidR="009662B5" w:rsidRPr="001245AC" w:rsidRDefault="3EB0F57F" w:rsidP="227BA5D6">
      <w:pPr>
        <w:pStyle w:val="Cmsor2"/>
        <w:rPr>
          <w:rFonts w:eastAsia="Arial"/>
          <w:sz w:val="20"/>
        </w:rPr>
      </w:pPr>
      <w:bookmarkStart w:id="260" w:name="_Toc536189581"/>
      <w:bookmarkStart w:id="261" w:name="_Toc536189582"/>
      <w:bookmarkStart w:id="262" w:name="_Toc536189583"/>
      <w:bookmarkStart w:id="263" w:name="_Toc536189584"/>
      <w:bookmarkStart w:id="264" w:name="_Toc257968269"/>
      <w:bookmarkStart w:id="265" w:name="_Toc175240226"/>
      <w:bookmarkStart w:id="266" w:name="_Toc237436364"/>
      <w:bookmarkEnd w:id="260"/>
      <w:bookmarkEnd w:id="261"/>
      <w:bookmarkEnd w:id="262"/>
      <w:bookmarkEnd w:id="263"/>
      <w:r w:rsidRPr="001245AC">
        <w:rPr>
          <w:rFonts w:eastAsia="Arial"/>
          <w:sz w:val="20"/>
        </w:rPr>
        <w:t>Az ügyintézés</w:t>
      </w:r>
      <w:r w:rsidR="7943D723" w:rsidRPr="001245AC">
        <w:rPr>
          <w:rFonts w:eastAsia="Arial"/>
          <w:sz w:val="20"/>
        </w:rPr>
        <w:t>hez szükséges adatok és igazolások</w:t>
      </w:r>
      <w:bookmarkEnd w:id="264"/>
      <w:bookmarkEnd w:id="265"/>
      <w:bookmarkEnd w:id="266"/>
    </w:p>
    <w:p w14:paraId="6D791A73" w14:textId="77777777" w:rsidR="005F20FD" w:rsidRPr="001245AC" w:rsidRDefault="584F2B40" w:rsidP="227BA5D6">
      <w:pPr>
        <w:pStyle w:val="Szvegtrzs"/>
        <w:keepNext/>
        <w:rPr>
          <w:rFonts w:ascii="Arial" w:eastAsia="Arial" w:hAnsi="Arial" w:cs="Arial"/>
          <w:sz w:val="20"/>
        </w:rPr>
      </w:pPr>
      <w:r w:rsidRPr="001245AC">
        <w:rPr>
          <w:rFonts w:ascii="Arial" w:eastAsia="Arial" w:hAnsi="Arial" w:cs="Arial"/>
          <w:sz w:val="20"/>
        </w:rPr>
        <w:t>Természetes személy esetén</w:t>
      </w:r>
      <w:r w:rsidR="23E706FA" w:rsidRPr="001245AC">
        <w:rPr>
          <w:rFonts w:ascii="Arial" w:eastAsia="Arial" w:hAnsi="Arial" w:cs="Arial"/>
          <w:sz w:val="20"/>
        </w:rPr>
        <w:t>:</w:t>
      </w:r>
    </w:p>
    <w:p w14:paraId="59F8ABCE" w14:textId="26E0A05F" w:rsidR="005B32FB" w:rsidRPr="001245AC" w:rsidRDefault="46C1D3B4" w:rsidP="227BA5D6">
      <w:pPr>
        <w:pStyle w:val="Felsorols2"/>
        <w:rPr>
          <w:rFonts w:ascii="Arial" w:eastAsia="Arial" w:hAnsi="Arial" w:cs="Arial"/>
          <w:sz w:val="20"/>
        </w:rPr>
      </w:pPr>
      <w:r w:rsidRPr="001245AC">
        <w:rPr>
          <w:rFonts w:ascii="Arial" w:eastAsia="Arial" w:hAnsi="Arial" w:cs="Arial"/>
          <w:sz w:val="20"/>
        </w:rPr>
        <w:t>f</w:t>
      </w:r>
      <w:r w:rsidR="584F2B40" w:rsidRPr="001245AC">
        <w:rPr>
          <w:rFonts w:ascii="Arial" w:eastAsia="Arial" w:hAnsi="Arial" w:cs="Arial"/>
          <w:sz w:val="20"/>
        </w:rPr>
        <w:t xml:space="preserve">elhasználó </w:t>
      </w:r>
      <w:r w:rsidR="6A3E2736" w:rsidRPr="001245AC">
        <w:rPr>
          <w:rFonts w:ascii="Arial" w:eastAsia="Arial" w:hAnsi="Arial" w:cs="Arial"/>
          <w:sz w:val="20"/>
        </w:rPr>
        <w:t>családi és utó</w:t>
      </w:r>
      <w:r w:rsidR="584F2B40" w:rsidRPr="001245AC">
        <w:rPr>
          <w:rFonts w:ascii="Arial" w:eastAsia="Arial" w:hAnsi="Arial" w:cs="Arial"/>
          <w:sz w:val="20"/>
        </w:rPr>
        <w:t>neve</w:t>
      </w:r>
      <w:r w:rsidR="33784710" w:rsidRPr="001245AC">
        <w:rPr>
          <w:rFonts w:ascii="Arial" w:eastAsia="Arial" w:hAnsi="Arial" w:cs="Arial"/>
          <w:sz w:val="20"/>
        </w:rPr>
        <w:t>,</w:t>
      </w:r>
    </w:p>
    <w:p w14:paraId="146EE37C" w14:textId="4EE14486" w:rsidR="00E406A1" w:rsidRPr="001245AC" w:rsidRDefault="0106610E" w:rsidP="227BA5D6">
      <w:pPr>
        <w:pStyle w:val="Felsorols2"/>
        <w:rPr>
          <w:rFonts w:ascii="Arial" w:eastAsia="Arial" w:hAnsi="Arial" w:cs="Arial"/>
          <w:sz w:val="20"/>
        </w:rPr>
      </w:pPr>
      <w:r w:rsidRPr="001245AC">
        <w:rPr>
          <w:rFonts w:ascii="Arial" w:eastAsia="Arial" w:hAnsi="Arial" w:cs="Arial"/>
          <w:sz w:val="20"/>
        </w:rPr>
        <w:t>születési családi és utóneve,</w:t>
      </w:r>
    </w:p>
    <w:p w14:paraId="33E3EBC2" w14:textId="12752AAA" w:rsidR="005B32FB" w:rsidRPr="001245AC" w:rsidRDefault="33784710" w:rsidP="227BA5D6">
      <w:pPr>
        <w:pStyle w:val="Felsorols2"/>
        <w:rPr>
          <w:rFonts w:ascii="Arial" w:eastAsia="Arial" w:hAnsi="Arial" w:cs="Arial"/>
          <w:sz w:val="20"/>
        </w:rPr>
      </w:pPr>
      <w:r w:rsidRPr="001245AC">
        <w:rPr>
          <w:rFonts w:ascii="Arial" w:eastAsia="Arial" w:hAnsi="Arial" w:cs="Arial"/>
          <w:sz w:val="20"/>
        </w:rPr>
        <w:t>születési helye, ideje,</w:t>
      </w:r>
    </w:p>
    <w:p w14:paraId="49D836DC" w14:textId="38FC76A1" w:rsidR="005B32FB" w:rsidRPr="001245AC" w:rsidRDefault="33784710" w:rsidP="227BA5D6">
      <w:pPr>
        <w:pStyle w:val="Felsorols2"/>
        <w:rPr>
          <w:rFonts w:ascii="Arial" w:eastAsia="Arial" w:hAnsi="Arial" w:cs="Arial"/>
          <w:sz w:val="20"/>
        </w:rPr>
      </w:pPr>
      <w:r w:rsidRPr="001245AC">
        <w:rPr>
          <w:rFonts w:ascii="Arial" w:eastAsia="Arial" w:hAnsi="Arial" w:cs="Arial"/>
          <w:sz w:val="20"/>
        </w:rPr>
        <w:t xml:space="preserve">anyja </w:t>
      </w:r>
      <w:r w:rsidR="729A30BF" w:rsidRPr="001245AC">
        <w:rPr>
          <w:rFonts w:ascii="Arial" w:eastAsia="Arial" w:hAnsi="Arial" w:cs="Arial"/>
          <w:sz w:val="20"/>
        </w:rPr>
        <w:t xml:space="preserve">születési </w:t>
      </w:r>
      <w:r w:rsidR="375D297B" w:rsidRPr="001245AC">
        <w:rPr>
          <w:rFonts w:ascii="Arial" w:eastAsia="Arial" w:hAnsi="Arial" w:cs="Arial"/>
          <w:sz w:val="20"/>
        </w:rPr>
        <w:t>családi és utó</w:t>
      </w:r>
      <w:r w:rsidRPr="001245AC">
        <w:rPr>
          <w:rFonts w:ascii="Arial" w:eastAsia="Arial" w:hAnsi="Arial" w:cs="Arial"/>
          <w:sz w:val="20"/>
        </w:rPr>
        <w:t>neve,</w:t>
      </w:r>
    </w:p>
    <w:p w14:paraId="06BD7768" w14:textId="485FCC90" w:rsidR="005B32FB" w:rsidRPr="001245AC" w:rsidRDefault="584F2B40" w:rsidP="227BA5D6">
      <w:pPr>
        <w:pStyle w:val="Felsorols2"/>
        <w:rPr>
          <w:rFonts w:ascii="Arial" w:eastAsia="Arial" w:hAnsi="Arial" w:cs="Arial"/>
          <w:sz w:val="20"/>
        </w:rPr>
      </w:pPr>
      <w:r w:rsidRPr="001245AC">
        <w:rPr>
          <w:rFonts w:ascii="Arial" w:eastAsia="Arial" w:hAnsi="Arial" w:cs="Arial"/>
          <w:sz w:val="20"/>
        </w:rPr>
        <w:t>állandó lakcíme,</w:t>
      </w:r>
      <w:r w:rsidR="33784710" w:rsidRPr="001245AC">
        <w:rPr>
          <w:rFonts w:ascii="Arial" w:eastAsia="Arial" w:hAnsi="Arial" w:cs="Arial"/>
          <w:sz w:val="20"/>
        </w:rPr>
        <w:t xml:space="preserve"> tartózkodási helye,</w:t>
      </w:r>
    </w:p>
    <w:p w14:paraId="2D9A9052" w14:textId="46604AC4" w:rsidR="005B32FB" w:rsidRPr="001245AC" w:rsidRDefault="0883275A" w:rsidP="227BA5D6">
      <w:pPr>
        <w:pStyle w:val="Felsorols2"/>
        <w:rPr>
          <w:rFonts w:ascii="Arial" w:eastAsia="Arial" w:hAnsi="Arial" w:cs="Arial"/>
          <w:sz w:val="20"/>
        </w:rPr>
      </w:pPr>
      <w:r w:rsidRPr="001245AC">
        <w:rPr>
          <w:rFonts w:ascii="Arial" w:eastAsia="Arial" w:hAnsi="Arial" w:cs="Arial"/>
          <w:sz w:val="20"/>
        </w:rPr>
        <w:t xml:space="preserve">érvényes </w:t>
      </w:r>
      <w:r w:rsidR="584F2B40" w:rsidRPr="001245AC">
        <w:rPr>
          <w:rFonts w:ascii="Arial" w:eastAsia="Arial" w:hAnsi="Arial" w:cs="Arial"/>
          <w:sz w:val="20"/>
        </w:rPr>
        <w:t xml:space="preserve">személyi igazolvány vagy </w:t>
      </w:r>
      <w:r w:rsidR="0FFF570D" w:rsidRPr="001245AC">
        <w:rPr>
          <w:rFonts w:ascii="Arial" w:eastAsia="Arial" w:hAnsi="Arial" w:cs="Arial"/>
          <w:sz w:val="20"/>
        </w:rPr>
        <w:t>útlevél,</w:t>
      </w:r>
      <w:r w:rsidR="584F2B40" w:rsidRPr="001245AC">
        <w:rPr>
          <w:rFonts w:ascii="Arial" w:eastAsia="Arial" w:hAnsi="Arial" w:cs="Arial"/>
          <w:sz w:val="20"/>
        </w:rPr>
        <w:t xml:space="preserve"> illetve a személyazonosságot igazoló egyéb dokumentum (pl. ideiglenes személyi igazolvány, </w:t>
      </w:r>
      <w:r w:rsidR="590D26EA" w:rsidRPr="001245AC">
        <w:rPr>
          <w:rFonts w:ascii="Arial" w:eastAsia="Arial" w:hAnsi="Arial" w:cs="Arial"/>
          <w:sz w:val="20"/>
        </w:rPr>
        <w:t>jogosítvány</w:t>
      </w:r>
      <w:r w:rsidR="584F2B40" w:rsidRPr="001245AC">
        <w:rPr>
          <w:rFonts w:ascii="Arial" w:eastAsia="Arial" w:hAnsi="Arial" w:cs="Arial"/>
          <w:sz w:val="20"/>
        </w:rPr>
        <w:t>),</w:t>
      </w:r>
    </w:p>
    <w:p w14:paraId="1D9F74D4" w14:textId="60A68DCA" w:rsidR="005B32FB" w:rsidRPr="001245AC" w:rsidRDefault="70072134" w:rsidP="227BA5D6">
      <w:pPr>
        <w:pStyle w:val="Felsorols2"/>
        <w:rPr>
          <w:rFonts w:ascii="Arial" w:eastAsia="Arial" w:hAnsi="Arial" w:cs="Arial"/>
          <w:sz w:val="20"/>
        </w:rPr>
      </w:pPr>
      <w:r w:rsidRPr="001245AC">
        <w:rPr>
          <w:rFonts w:ascii="Arial" w:eastAsia="Arial" w:hAnsi="Arial" w:cs="Arial"/>
          <w:sz w:val="20"/>
        </w:rPr>
        <w:t xml:space="preserve">a </w:t>
      </w:r>
      <w:r w:rsidR="584F2B40" w:rsidRPr="001245AC">
        <w:rPr>
          <w:rFonts w:ascii="Arial" w:eastAsia="Arial" w:hAnsi="Arial" w:cs="Arial"/>
          <w:sz w:val="20"/>
        </w:rPr>
        <w:t>lakcímet igazoló hatósági igazolvány</w:t>
      </w:r>
      <w:r w:rsidR="550F70AF" w:rsidRPr="001245AC">
        <w:rPr>
          <w:rFonts w:ascii="Arial" w:eastAsia="Arial" w:hAnsi="Arial" w:cs="Arial"/>
          <w:sz w:val="20"/>
        </w:rPr>
        <w:t>,</w:t>
      </w:r>
    </w:p>
    <w:p w14:paraId="709A6F39" w14:textId="3F9A3F25" w:rsidR="00194215" w:rsidRPr="001245AC" w:rsidRDefault="46C1D3B4" w:rsidP="227BA5D6">
      <w:pPr>
        <w:pStyle w:val="Felsorols2"/>
        <w:rPr>
          <w:rFonts w:ascii="Arial" w:eastAsia="Arial" w:hAnsi="Arial" w:cs="Arial"/>
          <w:sz w:val="20"/>
        </w:rPr>
      </w:pPr>
      <w:r w:rsidRPr="001245AC">
        <w:rPr>
          <w:rFonts w:ascii="Arial" w:eastAsia="Arial" w:hAnsi="Arial" w:cs="Arial"/>
          <w:sz w:val="20"/>
        </w:rPr>
        <w:t>egyéni vállalkozó esetén a székhelyet, az adószámot és a nyilvántartási számot igazoló okirat (hatósági bizonyítvány vagy</w:t>
      </w:r>
      <w:r w:rsidR="79A49439" w:rsidRPr="001245AC">
        <w:rPr>
          <w:rFonts w:ascii="Arial" w:eastAsia="Arial" w:hAnsi="Arial" w:cs="Arial"/>
          <w:sz w:val="20"/>
        </w:rPr>
        <w:t xml:space="preserve"> a </w:t>
      </w:r>
      <w:hyperlink r:id="rId13">
        <w:r w:rsidR="79A49439" w:rsidRPr="001245AC">
          <w:rPr>
            <w:rStyle w:val="Hiperhivatkozs"/>
            <w:rFonts w:ascii="Arial" w:eastAsia="Arial" w:hAnsi="Arial" w:cs="Arial"/>
            <w:sz w:val="20"/>
          </w:rPr>
          <w:t>nyilvantarto.hu/</w:t>
        </w:r>
        <w:proofErr w:type="spellStart"/>
        <w:r w:rsidR="79A49439" w:rsidRPr="001245AC">
          <w:rPr>
            <w:rStyle w:val="Hiperhivatkozs"/>
            <w:rFonts w:ascii="Arial" w:eastAsia="Arial" w:hAnsi="Arial" w:cs="Arial"/>
            <w:sz w:val="20"/>
          </w:rPr>
          <w:t>evny-lekerdezo</w:t>
        </w:r>
        <w:proofErr w:type="spellEnd"/>
      </w:hyperlink>
      <w:r w:rsidR="79A49439" w:rsidRPr="001245AC">
        <w:rPr>
          <w:rFonts w:ascii="Arial" w:eastAsia="Arial" w:hAnsi="Arial" w:cs="Arial"/>
          <w:sz w:val="20"/>
        </w:rPr>
        <w:t xml:space="preserve"> internetes oldalon lekérdezett nyilvántartási adatokat tartalmazó okirat</w:t>
      </w:r>
      <w:r w:rsidRPr="001245AC">
        <w:rPr>
          <w:rFonts w:ascii="Arial" w:eastAsia="Arial" w:hAnsi="Arial" w:cs="Arial"/>
          <w:sz w:val="20"/>
        </w:rPr>
        <w:t>),</w:t>
      </w:r>
    </w:p>
    <w:p w14:paraId="0951B718" w14:textId="33F2808B" w:rsidR="005F20FD" w:rsidRPr="001245AC" w:rsidRDefault="33784710" w:rsidP="227BA5D6">
      <w:pPr>
        <w:pStyle w:val="Felsorols2"/>
        <w:rPr>
          <w:rFonts w:ascii="Arial" w:eastAsia="Arial" w:hAnsi="Arial" w:cs="Arial"/>
          <w:sz w:val="20"/>
        </w:rPr>
      </w:pPr>
      <w:r w:rsidRPr="001245AC">
        <w:rPr>
          <w:rFonts w:ascii="Arial" w:eastAsia="Arial" w:hAnsi="Arial" w:cs="Arial"/>
          <w:sz w:val="20"/>
        </w:rPr>
        <w:t>m</w:t>
      </w:r>
      <w:r w:rsidR="584F2B40" w:rsidRPr="001245AC">
        <w:rPr>
          <w:rFonts w:ascii="Arial" w:eastAsia="Arial" w:hAnsi="Arial" w:cs="Arial"/>
          <w:sz w:val="20"/>
        </w:rPr>
        <w:t xml:space="preserve">eghatalmazott esetén </w:t>
      </w:r>
      <w:r w:rsidR="0A3B0D43" w:rsidRPr="001245AC">
        <w:rPr>
          <w:rFonts w:ascii="Arial" w:eastAsia="Arial" w:hAnsi="Arial" w:cs="Arial"/>
          <w:sz w:val="20"/>
        </w:rPr>
        <w:t xml:space="preserve">írásba </w:t>
      </w:r>
      <w:r w:rsidR="584F2B40" w:rsidRPr="001245AC">
        <w:rPr>
          <w:rFonts w:ascii="Arial" w:eastAsia="Arial" w:hAnsi="Arial" w:cs="Arial"/>
          <w:sz w:val="20"/>
        </w:rPr>
        <w:t>foglalt</w:t>
      </w:r>
      <w:r w:rsidR="776BAAF4" w:rsidRPr="001245AC">
        <w:rPr>
          <w:rFonts w:ascii="Arial" w:eastAsia="Arial" w:hAnsi="Arial" w:cs="Arial"/>
          <w:sz w:val="20"/>
        </w:rPr>
        <w:t xml:space="preserve">, </w:t>
      </w:r>
      <w:r w:rsidR="3B63C884" w:rsidRPr="001245AC">
        <w:rPr>
          <w:rFonts w:ascii="Arial" w:eastAsia="Arial" w:hAnsi="Arial" w:cs="Arial"/>
          <w:sz w:val="20"/>
        </w:rPr>
        <w:t xml:space="preserve">közokirat vagy teljes bizonyító </w:t>
      </w:r>
      <w:proofErr w:type="spellStart"/>
      <w:r w:rsidR="3B63C884" w:rsidRPr="001245AC">
        <w:rPr>
          <w:rFonts w:ascii="Arial" w:eastAsia="Arial" w:hAnsi="Arial" w:cs="Arial"/>
          <w:sz w:val="20"/>
        </w:rPr>
        <w:t>erejű</w:t>
      </w:r>
      <w:proofErr w:type="spellEnd"/>
      <w:r w:rsidR="3B63C884" w:rsidRPr="001245AC">
        <w:rPr>
          <w:rFonts w:ascii="Arial" w:eastAsia="Arial" w:hAnsi="Arial" w:cs="Arial"/>
          <w:sz w:val="20"/>
        </w:rPr>
        <w:t xml:space="preserve"> magánokirat formájú, </w:t>
      </w:r>
      <w:r w:rsidR="776BAAF4" w:rsidRPr="001245AC">
        <w:rPr>
          <w:rFonts w:ascii="Arial" w:eastAsia="Arial" w:hAnsi="Arial" w:cs="Arial"/>
          <w:sz w:val="20"/>
        </w:rPr>
        <w:t>magyar nyelvű</w:t>
      </w:r>
      <w:r w:rsidR="584F2B40" w:rsidRPr="001245AC">
        <w:rPr>
          <w:rFonts w:ascii="Arial" w:eastAsia="Arial" w:hAnsi="Arial" w:cs="Arial"/>
          <w:sz w:val="20"/>
        </w:rPr>
        <w:t xml:space="preserve"> meghatalmazás</w:t>
      </w:r>
      <w:r w:rsidR="0A3B0D43" w:rsidRPr="001245AC">
        <w:rPr>
          <w:rFonts w:ascii="Arial" w:eastAsia="Arial" w:hAnsi="Arial" w:cs="Arial"/>
          <w:sz w:val="20"/>
        </w:rPr>
        <w:t xml:space="preserve"> szükséges</w:t>
      </w:r>
      <w:r w:rsidR="584F2B40" w:rsidRPr="001245AC">
        <w:rPr>
          <w:rFonts w:ascii="Arial" w:eastAsia="Arial" w:hAnsi="Arial" w:cs="Arial"/>
          <w:sz w:val="20"/>
        </w:rPr>
        <w:t xml:space="preserve">, </w:t>
      </w:r>
      <w:r w:rsidR="776BAAF4" w:rsidRPr="001245AC">
        <w:rPr>
          <w:rFonts w:ascii="Arial" w:eastAsia="Arial" w:hAnsi="Arial" w:cs="Arial"/>
          <w:sz w:val="20"/>
        </w:rPr>
        <w:t>a</w:t>
      </w:r>
      <w:r w:rsidR="584F2B40" w:rsidRPr="001245AC">
        <w:rPr>
          <w:rFonts w:ascii="Arial" w:eastAsia="Arial" w:hAnsi="Arial" w:cs="Arial"/>
          <w:sz w:val="20"/>
        </w:rPr>
        <w:t>mely</w:t>
      </w:r>
      <w:r w:rsidR="776BAAF4" w:rsidRPr="001245AC">
        <w:rPr>
          <w:rFonts w:ascii="Arial" w:eastAsia="Arial" w:hAnsi="Arial" w:cs="Arial"/>
          <w:sz w:val="20"/>
        </w:rPr>
        <w:t>et</w:t>
      </w:r>
      <w:r w:rsidR="584F2B40" w:rsidRPr="001245AC">
        <w:rPr>
          <w:rFonts w:ascii="Arial" w:eastAsia="Arial" w:hAnsi="Arial" w:cs="Arial"/>
          <w:sz w:val="20"/>
        </w:rPr>
        <w:t xml:space="preserve"> </w:t>
      </w:r>
      <w:r w:rsidR="776BAAF4" w:rsidRPr="001245AC">
        <w:rPr>
          <w:rFonts w:ascii="Arial" w:eastAsia="Arial" w:hAnsi="Arial" w:cs="Arial"/>
          <w:sz w:val="20"/>
        </w:rPr>
        <w:t>a Ptk. 6:15. §-</w:t>
      </w:r>
      <w:proofErr w:type="spellStart"/>
      <w:r w:rsidR="776BAAF4" w:rsidRPr="001245AC">
        <w:rPr>
          <w:rFonts w:ascii="Arial" w:eastAsia="Arial" w:hAnsi="Arial" w:cs="Arial"/>
          <w:sz w:val="20"/>
        </w:rPr>
        <w:t>ában</w:t>
      </w:r>
      <w:proofErr w:type="spellEnd"/>
      <w:r w:rsidR="776BAAF4" w:rsidRPr="001245AC">
        <w:rPr>
          <w:rFonts w:ascii="Arial" w:eastAsia="Arial" w:hAnsi="Arial" w:cs="Arial"/>
          <w:sz w:val="20"/>
        </w:rPr>
        <w:t xml:space="preserve"> előírt formában </w:t>
      </w:r>
      <w:r w:rsidR="7CE94110" w:rsidRPr="001245AC">
        <w:rPr>
          <w:rFonts w:ascii="Arial" w:eastAsia="Arial" w:hAnsi="Arial" w:cs="Arial"/>
          <w:sz w:val="20"/>
        </w:rPr>
        <w:t xml:space="preserve">szükséges benyújtani, olyan </w:t>
      </w:r>
      <w:r w:rsidR="776BAAF4" w:rsidRPr="001245AC">
        <w:rPr>
          <w:rFonts w:ascii="Arial" w:eastAsia="Arial" w:hAnsi="Arial" w:cs="Arial"/>
          <w:sz w:val="20"/>
        </w:rPr>
        <w:t xml:space="preserve">alakszerűséggel, amelyet a jogszabály előír. </w:t>
      </w:r>
      <w:r w:rsidR="66DEE3F8" w:rsidRPr="001245AC">
        <w:rPr>
          <w:rFonts w:ascii="Arial" w:eastAsia="Arial" w:hAnsi="Arial" w:cs="Arial"/>
          <w:sz w:val="20"/>
        </w:rPr>
        <w:t xml:space="preserve">A meghatalmazásnak alkalmasnak kell lennie a meghatalmazott és a meghatalmazó személyének egyértelmű beazonosítására. </w:t>
      </w:r>
      <w:r w:rsidR="776BAAF4" w:rsidRPr="001245AC">
        <w:rPr>
          <w:rFonts w:ascii="Arial" w:eastAsia="Arial" w:hAnsi="Arial" w:cs="Arial"/>
          <w:sz w:val="20"/>
        </w:rPr>
        <w:t xml:space="preserve">Meghatalmazás minta a honlapon </w:t>
      </w:r>
      <w:r w:rsidR="792B528E" w:rsidRPr="001245AC">
        <w:rPr>
          <w:rFonts w:ascii="Arial" w:eastAsia="Arial" w:hAnsi="Arial" w:cs="Arial"/>
          <w:sz w:val="20"/>
        </w:rPr>
        <w:t xml:space="preserve">és a személyes ügyfélszolgálatokon </w:t>
      </w:r>
      <w:r w:rsidR="776BAAF4" w:rsidRPr="001245AC">
        <w:rPr>
          <w:rFonts w:ascii="Arial" w:eastAsia="Arial" w:hAnsi="Arial" w:cs="Arial"/>
          <w:sz w:val="20"/>
        </w:rPr>
        <w:t>elérhető.</w:t>
      </w:r>
    </w:p>
    <w:p w14:paraId="10836BB5" w14:textId="3B22BBDD" w:rsidR="00344C32" w:rsidRPr="001245AC" w:rsidRDefault="550F70AF" w:rsidP="227BA5D6">
      <w:pPr>
        <w:pStyle w:val="Felsorols2"/>
        <w:rPr>
          <w:rFonts w:ascii="Arial" w:eastAsia="Arial" w:hAnsi="Arial" w:cs="Arial"/>
          <w:sz w:val="20"/>
        </w:rPr>
      </w:pPr>
      <w:r w:rsidRPr="001245AC">
        <w:rPr>
          <w:rFonts w:ascii="Arial" w:eastAsia="Arial" w:hAnsi="Arial" w:cs="Arial"/>
          <w:sz w:val="20"/>
        </w:rPr>
        <w:t>törvényes képviselet (szülő, gyám, gondnok) esetén azt ezt igazoló dokumentum.</w:t>
      </w:r>
    </w:p>
    <w:p w14:paraId="1EE9D189" w14:textId="77777777" w:rsidR="005F20FD" w:rsidRPr="001245AC" w:rsidRDefault="584F2B40" w:rsidP="227BA5D6">
      <w:pPr>
        <w:pStyle w:val="Szvegtrzs"/>
        <w:keepNext/>
        <w:rPr>
          <w:rFonts w:ascii="Arial" w:eastAsia="Arial" w:hAnsi="Arial" w:cs="Arial"/>
          <w:sz w:val="20"/>
        </w:rPr>
      </w:pPr>
      <w:r w:rsidRPr="001245AC">
        <w:rPr>
          <w:rFonts w:ascii="Arial" w:eastAsia="Arial" w:hAnsi="Arial" w:cs="Arial"/>
          <w:sz w:val="20"/>
        </w:rPr>
        <w:t>Nem természetes személy esetén</w:t>
      </w:r>
    </w:p>
    <w:p w14:paraId="0B1848FE" w14:textId="3168E472" w:rsidR="005B32FB" w:rsidRPr="001245AC" w:rsidRDefault="33784710" w:rsidP="227BA5D6">
      <w:pPr>
        <w:pStyle w:val="Felsorols2"/>
        <w:rPr>
          <w:rFonts w:ascii="Arial" w:eastAsia="Arial" w:hAnsi="Arial" w:cs="Arial"/>
          <w:sz w:val="20"/>
        </w:rPr>
      </w:pPr>
      <w:r w:rsidRPr="001245AC">
        <w:rPr>
          <w:rFonts w:ascii="Arial" w:eastAsia="Arial" w:hAnsi="Arial" w:cs="Arial"/>
          <w:sz w:val="20"/>
        </w:rPr>
        <w:t>f</w:t>
      </w:r>
      <w:r w:rsidR="584F2B40" w:rsidRPr="001245AC">
        <w:rPr>
          <w:rFonts w:ascii="Arial" w:eastAsia="Arial" w:hAnsi="Arial" w:cs="Arial"/>
          <w:sz w:val="20"/>
        </w:rPr>
        <w:t>elhasználó neve</w:t>
      </w:r>
      <w:r w:rsidRPr="001245AC">
        <w:rPr>
          <w:rFonts w:ascii="Arial" w:eastAsia="Arial" w:hAnsi="Arial" w:cs="Arial"/>
          <w:sz w:val="20"/>
        </w:rPr>
        <w:t>, elnevezése</w:t>
      </w:r>
      <w:r w:rsidR="683E5781" w:rsidRPr="001245AC">
        <w:rPr>
          <w:rFonts w:ascii="Arial" w:eastAsia="Arial" w:hAnsi="Arial" w:cs="Arial"/>
          <w:sz w:val="20"/>
        </w:rPr>
        <w:t>,</w:t>
      </w:r>
    </w:p>
    <w:p w14:paraId="3DB4F20B" w14:textId="74DD9032" w:rsidR="005B32FB" w:rsidRPr="001245AC" w:rsidRDefault="584F2B40" w:rsidP="227BA5D6">
      <w:pPr>
        <w:pStyle w:val="Felsorols2"/>
        <w:rPr>
          <w:rFonts w:ascii="Arial" w:eastAsia="Arial" w:hAnsi="Arial" w:cs="Arial"/>
          <w:sz w:val="20"/>
        </w:rPr>
      </w:pPr>
      <w:r w:rsidRPr="001245AC">
        <w:rPr>
          <w:rFonts w:ascii="Arial" w:eastAsia="Arial" w:hAnsi="Arial" w:cs="Arial"/>
          <w:sz w:val="20"/>
        </w:rPr>
        <w:t>székhelye,</w:t>
      </w:r>
    </w:p>
    <w:p w14:paraId="61B66B8F" w14:textId="77777777" w:rsidR="005B32FB" w:rsidRPr="001245AC" w:rsidRDefault="584F2B40" w:rsidP="227BA5D6">
      <w:pPr>
        <w:pStyle w:val="Felsorols2"/>
        <w:rPr>
          <w:rFonts w:ascii="Arial" w:eastAsia="Arial" w:hAnsi="Arial" w:cs="Arial"/>
          <w:sz w:val="20"/>
        </w:rPr>
      </w:pPr>
      <w:r w:rsidRPr="001245AC">
        <w:rPr>
          <w:rFonts w:ascii="Arial" w:eastAsia="Arial" w:hAnsi="Arial" w:cs="Arial"/>
          <w:sz w:val="20"/>
        </w:rPr>
        <w:t>levelezési címe,</w:t>
      </w:r>
    </w:p>
    <w:p w14:paraId="2E492571" w14:textId="469ABBBA" w:rsidR="005B32FB" w:rsidRPr="001245AC" w:rsidRDefault="46C1D3B4" w:rsidP="227BA5D6">
      <w:pPr>
        <w:pStyle w:val="Felsorols2"/>
        <w:rPr>
          <w:rFonts w:ascii="Arial" w:eastAsia="Arial" w:hAnsi="Arial" w:cs="Arial"/>
          <w:sz w:val="20"/>
        </w:rPr>
      </w:pPr>
      <w:r w:rsidRPr="001245AC">
        <w:rPr>
          <w:rFonts w:ascii="Arial" w:eastAsia="Arial" w:hAnsi="Arial" w:cs="Arial"/>
          <w:sz w:val="20"/>
        </w:rPr>
        <w:t xml:space="preserve">nyilvántartási száma (pl. </w:t>
      </w:r>
      <w:r w:rsidR="584F2B40" w:rsidRPr="001245AC">
        <w:rPr>
          <w:rFonts w:ascii="Arial" w:eastAsia="Arial" w:hAnsi="Arial" w:cs="Arial"/>
          <w:sz w:val="20"/>
        </w:rPr>
        <w:t>cég</w:t>
      </w:r>
      <w:r w:rsidR="1334F202" w:rsidRPr="001245AC">
        <w:rPr>
          <w:rFonts w:ascii="Arial" w:eastAsia="Arial" w:hAnsi="Arial" w:cs="Arial"/>
          <w:sz w:val="20"/>
        </w:rPr>
        <w:t>jegyzék száma)</w:t>
      </w:r>
      <w:r w:rsidR="584F2B40" w:rsidRPr="001245AC">
        <w:rPr>
          <w:rFonts w:ascii="Arial" w:eastAsia="Arial" w:hAnsi="Arial" w:cs="Arial"/>
          <w:sz w:val="20"/>
        </w:rPr>
        <w:t>,</w:t>
      </w:r>
    </w:p>
    <w:p w14:paraId="472E2762" w14:textId="77777777" w:rsidR="005B32FB" w:rsidRPr="001245AC" w:rsidRDefault="584F2B40" w:rsidP="227BA5D6">
      <w:pPr>
        <w:pStyle w:val="Felsorols2"/>
        <w:rPr>
          <w:rFonts w:ascii="Arial" w:eastAsia="Arial" w:hAnsi="Arial" w:cs="Arial"/>
          <w:sz w:val="20"/>
        </w:rPr>
      </w:pPr>
      <w:r w:rsidRPr="001245AC">
        <w:rPr>
          <w:rFonts w:ascii="Arial" w:eastAsia="Arial" w:hAnsi="Arial" w:cs="Arial"/>
          <w:sz w:val="20"/>
        </w:rPr>
        <w:t>adószáma,</w:t>
      </w:r>
    </w:p>
    <w:p w14:paraId="02385235" w14:textId="298B5EF1" w:rsidR="00CF14BD" w:rsidRPr="001245AC" w:rsidRDefault="584F2B40" w:rsidP="227BA5D6">
      <w:pPr>
        <w:pStyle w:val="Felsorols2"/>
        <w:rPr>
          <w:rFonts w:ascii="Arial" w:eastAsia="Arial" w:hAnsi="Arial" w:cs="Arial"/>
          <w:sz w:val="20"/>
        </w:rPr>
      </w:pPr>
      <w:r w:rsidRPr="001245AC">
        <w:rPr>
          <w:rFonts w:ascii="Arial" w:eastAsia="Arial" w:hAnsi="Arial" w:cs="Arial"/>
          <w:sz w:val="20"/>
        </w:rPr>
        <w:t>a képviselő(k) vagy meghatalmazott(</w:t>
      </w:r>
      <w:proofErr w:type="spellStart"/>
      <w:r w:rsidRPr="001245AC">
        <w:rPr>
          <w:rFonts w:ascii="Arial" w:eastAsia="Arial" w:hAnsi="Arial" w:cs="Arial"/>
          <w:sz w:val="20"/>
        </w:rPr>
        <w:t>ak</w:t>
      </w:r>
      <w:proofErr w:type="spellEnd"/>
      <w:r w:rsidRPr="001245AC">
        <w:rPr>
          <w:rFonts w:ascii="Arial" w:eastAsia="Arial" w:hAnsi="Arial" w:cs="Arial"/>
          <w:sz w:val="20"/>
        </w:rPr>
        <w:t>) neve</w:t>
      </w:r>
      <w:r w:rsidR="365A36A1" w:rsidRPr="001245AC">
        <w:rPr>
          <w:rFonts w:ascii="Arial" w:eastAsia="Arial" w:hAnsi="Arial" w:cs="Arial"/>
          <w:sz w:val="20"/>
        </w:rPr>
        <w:t xml:space="preserve"> </w:t>
      </w:r>
      <w:r w:rsidRPr="001245AC">
        <w:rPr>
          <w:rFonts w:ascii="Arial" w:eastAsia="Arial" w:hAnsi="Arial" w:cs="Arial"/>
          <w:sz w:val="20"/>
        </w:rPr>
        <w:t>és a</w:t>
      </w:r>
      <w:r w:rsidR="365A36A1" w:rsidRPr="001245AC">
        <w:rPr>
          <w:rFonts w:ascii="Arial" w:eastAsia="Arial" w:hAnsi="Arial" w:cs="Arial"/>
          <w:sz w:val="20"/>
        </w:rPr>
        <w:t xml:space="preserve"> képviselő vagy meghatalmazott s</w:t>
      </w:r>
      <w:r w:rsidRPr="001245AC">
        <w:rPr>
          <w:rFonts w:ascii="Arial" w:eastAsia="Arial" w:hAnsi="Arial" w:cs="Arial"/>
          <w:sz w:val="20"/>
        </w:rPr>
        <w:t>z</w:t>
      </w:r>
      <w:r w:rsidR="365A36A1" w:rsidRPr="001245AC">
        <w:rPr>
          <w:rFonts w:ascii="Arial" w:eastAsia="Arial" w:hAnsi="Arial" w:cs="Arial"/>
          <w:sz w:val="20"/>
        </w:rPr>
        <w:t>emélyazonosságát</w:t>
      </w:r>
      <w:r w:rsidR="4D13361E" w:rsidRPr="001245AC">
        <w:rPr>
          <w:rFonts w:ascii="Arial" w:eastAsia="Arial" w:hAnsi="Arial" w:cs="Arial"/>
          <w:sz w:val="20"/>
        </w:rPr>
        <w:t xml:space="preserve">, lakcímét </w:t>
      </w:r>
      <w:r w:rsidRPr="001245AC">
        <w:rPr>
          <w:rFonts w:ascii="Arial" w:eastAsia="Arial" w:hAnsi="Arial" w:cs="Arial"/>
          <w:sz w:val="20"/>
        </w:rPr>
        <w:t xml:space="preserve">igazoló </w:t>
      </w:r>
      <w:r w:rsidR="0883275A" w:rsidRPr="001245AC">
        <w:rPr>
          <w:rFonts w:ascii="Arial" w:eastAsia="Arial" w:hAnsi="Arial" w:cs="Arial"/>
          <w:sz w:val="20"/>
        </w:rPr>
        <w:t xml:space="preserve">érvényes </w:t>
      </w:r>
      <w:r w:rsidRPr="001245AC">
        <w:rPr>
          <w:rFonts w:ascii="Arial" w:eastAsia="Arial" w:hAnsi="Arial" w:cs="Arial"/>
          <w:sz w:val="20"/>
        </w:rPr>
        <w:t>dokumentumok.</w:t>
      </w:r>
      <w:r w:rsidR="45492AFD" w:rsidRPr="001245AC">
        <w:rPr>
          <w:rFonts w:ascii="Arial" w:eastAsia="Arial" w:hAnsi="Arial" w:cs="Arial"/>
          <w:sz w:val="20"/>
        </w:rPr>
        <w:t xml:space="preserve"> </w:t>
      </w:r>
    </w:p>
    <w:p w14:paraId="381477E1" w14:textId="6A21410A" w:rsidR="00FA2B69" w:rsidRPr="001245AC" w:rsidRDefault="53685982" w:rsidP="227BA5D6">
      <w:pPr>
        <w:pStyle w:val="Szvegtrzs"/>
        <w:rPr>
          <w:rFonts w:ascii="Arial" w:eastAsia="Arial" w:hAnsi="Arial" w:cs="Arial"/>
          <w:sz w:val="20"/>
        </w:rPr>
      </w:pPr>
      <w:r w:rsidRPr="001245AC">
        <w:rPr>
          <w:rFonts w:ascii="Arial" w:eastAsia="Arial" w:hAnsi="Arial" w:cs="Arial"/>
          <w:sz w:val="20"/>
        </w:rPr>
        <w:t>Ü</w:t>
      </w:r>
      <w:r w:rsidR="7435FBC9" w:rsidRPr="001245AC">
        <w:rPr>
          <w:rFonts w:ascii="Arial" w:eastAsia="Arial" w:hAnsi="Arial" w:cs="Arial"/>
          <w:sz w:val="20"/>
        </w:rPr>
        <w:t xml:space="preserve">gyintézés során be kell mutatni </w:t>
      </w:r>
      <w:r w:rsidR="7E9CEB12" w:rsidRPr="001245AC">
        <w:rPr>
          <w:rFonts w:ascii="Arial" w:eastAsia="Arial" w:hAnsi="Arial" w:cs="Arial"/>
          <w:sz w:val="20"/>
        </w:rPr>
        <w:t>az eljáró személy</w:t>
      </w:r>
      <w:r w:rsidR="7435FBC9" w:rsidRPr="001245AC">
        <w:rPr>
          <w:rFonts w:ascii="Arial" w:eastAsia="Arial" w:hAnsi="Arial" w:cs="Arial"/>
          <w:sz w:val="20"/>
        </w:rPr>
        <w:t xml:space="preserve"> </w:t>
      </w:r>
      <w:r w:rsidR="0883275A" w:rsidRPr="001245AC">
        <w:rPr>
          <w:rFonts w:ascii="Arial" w:eastAsia="Arial" w:hAnsi="Arial" w:cs="Arial"/>
          <w:sz w:val="20"/>
        </w:rPr>
        <w:t xml:space="preserve">érvényes </w:t>
      </w:r>
      <w:r w:rsidR="7435FBC9" w:rsidRPr="001245AC">
        <w:rPr>
          <w:rFonts w:ascii="Arial" w:eastAsia="Arial" w:hAnsi="Arial" w:cs="Arial"/>
          <w:sz w:val="20"/>
        </w:rPr>
        <w:t>személyi igazolványát vagy útlevelét</w:t>
      </w:r>
      <w:r w:rsidR="36FC61D4" w:rsidRPr="001245AC">
        <w:rPr>
          <w:rFonts w:ascii="Arial" w:eastAsia="Arial" w:hAnsi="Arial" w:cs="Arial"/>
          <w:sz w:val="20"/>
        </w:rPr>
        <w:t>,</w:t>
      </w:r>
      <w:r w:rsidR="7435FBC9" w:rsidRPr="001245AC">
        <w:rPr>
          <w:rFonts w:ascii="Arial" w:eastAsia="Arial" w:hAnsi="Arial" w:cs="Arial"/>
          <w:sz w:val="20"/>
        </w:rPr>
        <w:t xml:space="preserve"> illetve a személyazonosságot igazoló egyéb dokumentumát (pl.: ideiglenes személyi igazolvány stb.), a képviselő(k) aláírási címpéldányát</w:t>
      </w:r>
      <w:r w:rsidR="383D7BF3" w:rsidRPr="001245AC">
        <w:rPr>
          <w:rFonts w:ascii="Arial" w:eastAsia="Arial" w:hAnsi="Arial" w:cs="Arial"/>
          <w:sz w:val="20"/>
        </w:rPr>
        <w:t xml:space="preserve"> </w:t>
      </w:r>
      <w:r w:rsidR="7435FBC9" w:rsidRPr="001245AC">
        <w:rPr>
          <w:rFonts w:ascii="Arial" w:eastAsia="Arial" w:hAnsi="Arial" w:cs="Arial"/>
          <w:sz w:val="20"/>
        </w:rPr>
        <w:t>és meghatalmazott személy(</w:t>
      </w:r>
      <w:proofErr w:type="spellStart"/>
      <w:r w:rsidR="7435FBC9" w:rsidRPr="001245AC">
        <w:rPr>
          <w:rFonts w:ascii="Arial" w:eastAsia="Arial" w:hAnsi="Arial" w:cs="Arial"/>
          <w:sz w:val="20"/>
        </w:rPr>
        <w:t>ek</w:t>
      </w:r>
      <w:proofErr w:type="spellEnd"/>
      <w:r w:rsidR="7435FBC9" w:rsidRPr="001245AC">
        <w:rPr>
          <w:rFonts w:ascii="Arial" w:eastAsia="Arial" w:hAnsi="Arial" w:cs="Arial"/>
          <w:sz w:val="20"/>
        </w:rPr>
        <w:t>) eljárása esetén a meghatalmazott(</w:t>
      </w:r>
      <w:proofErr w:type="spellStart"/>
      <w:r w:rsidR="7435FBC9" w:rsidRPr="001245AC">
        <w:rPr>
          <w:rFonts w:ascii="Arial" w:eastAsia="Arial" w:hAnsi="Arial" w:cs="Arial"/>
          <w:sz w:val="20"/>
        </w:rPr>
        <w:t>ak</w:t>
      </w:r>
      <w:proofErr w:type="spellEnd"/>
      <w:r w:rsidR="7435FBC9" w:rsidRPr="001245AC">
        <w:rPr>
          <w:rFonts w:ascii="Arial" w:eastAsia="Arial" w:hAnsi="Arial" w:cs="Arial"/>
          <w:sz w:val="20"/>
        </w:rPr>
        <w:t>) meghatalmazását.</w:t>
      </w:r>
      <w:r w:rsidRPr="001245AC">
        <w:rPr>
          <w:rFonts w:ascii="Arial" w:eastAsia="Arial" w:hAnsi="Arial" w:cs="Arial"/>
          <w:sz w:val="20"/>
        </w:rPr>
        <w:t xml:space="preserve"> </w:t>
      </w:r>
      <w:r w:rsidR="1DFCD354" w:rsidRPr="001245AC">
        <w:rPr>
          <w:rFonts w:ascii="Arial" w:eastAsia="Arial" w:hAnsi="Arial" w:cs="Arial"/>
          <w:sz w:val="20"/>
        </w:rPr>
        <w:t xml:space="preserve">Az egyetemes szolgáltatás igénybevételéhez </w:t>
      </w:r>
      <w:r w:rsidR="1DFCD354" w:rsidRPr="001245AC">
        <w:rPr>
          <w:rFonts w:ascii="Arial" w:eastAsia="Arial" w:hAnsi="Arial" w:cs="Arial"/>
          <w:sz w:val="20"/>
        </w:rPr>
        <w:lastRenderedPageBreak/>
        <w:t>szükséges,</w:t>
      </w:r>
      <w:r w:rsidR="49830471" w:rsidRPr="001245AC">
        <w:rPr>
          <w:rFonts w:ascii="Arial" w:eastAsia="Arial" w:hAnsi="Arial" w:cs="Arial"/>
          <w:sz w:val="20"/>
        </w:rPr>
        <w:t xml:space="preserve"> bemutatandó okiratokat a 3.2.</w:t>
      </w:r>
      <w:r w:rsidR="1A360082" w:rsidRPr="001245AC">
        <w:rPr>
          <w:rFonts w:ascii="Arial" w:eastAsia="Arial" w:hAnsi="Arial" w:cs="Arial"/>
          <w:sz w:val="20"/>
        </w:rPr>
        <w:t>3</w:t>
      </w:r>
      <w:r w:rsidR="49830471" w:rsidRPr="001245AC">
        <w:rPr>
          <w:rFonts w:ascii="Arial" w:eastAsia="Arial" w:hAnsi="Arial" w:cs="Arial"/>
          <w:sz w:val="20"/>
        </w:rPr>
        <w:t xml:space="preserve"> pont tartalmazza, amely értelemszerűen alkalmazandó szerződésmódosítás, illetve szerződéssel kapcsolatos ügyéntézés során.</w:t>
      </w:r>
    </w:p>
    <w:p w14:paraId="30CE8970" w14:textId="07478439" w:rsidR="009662B5" w:rsidRPr="001245AC" w:rsidRDefault="0614F3E7" w:rsidP="227BA5D6">
      <w:pPr>
        <w:pStyle w:val="Szvegtrzs"/>
        <w:rPr>
          <w:rFonts w:ascii="Arial" w:eastAsia="Arial" w:hAnsi="Arial" w:cs="Arial"/>
          <w:sz w:val="20"/>
        </w:rPr>
      </w:pPr>
      <w:r w:rsidRPr="001245AC">
        <w:rPr>
          <w:rFonts w:ascii="Arial" w:eastAsia="Arial" w:hAnsi="Arial" w:cs="Arial"/>
          <w:sz w:val="20"/>
        </w:rPr>
        <w:t xml:space="preserve">Telefonos ügyfélszolgálaton </w:t>
      </w:r>
      <w:r w:rsidR="1C294536" w:rsidRPr="001245AC">
        <w:rPr>
          <w:rFonts w:ascii="Arial" w:eastAsia="Arial" w:hAnsi="Arial" w:cs="Arial"/>
          <w:sz w:val="20"/>
        </w:rPr>
        <w:t>keresztüli ügyintézéskor a felhasználó intézkedési jogosultság</w:t>
      </w:r>
      <w:r w:rsidR="2BC16E58" w:rsidRPr="001245AC">
        <w:rPr>
          <w:rFonts w:ascii="Arial" w:eastAsia="Arial" w:hAnsi="Arial" w:cs="Arial"/>
          <w:sz w:val="20"/>
        </w:rPr>
        <w:t>án</w:t>
      </w:r>
      <w:r w:rsidR="1C294536" w:rsidRPr="001245AC">
        <w:rPr>
          <w:rFonts w:ascii="Arial" w:eastAsia="Arial" w:hAnsi="Arial" w:cs="Arial"/>
          <w:sz w:val="20"/>
        </w:rPr>
        <w:t>a</w:t>
      </w:r>
      <w:r w:rsidR="2BC16E58" w:rsidRPr="001245AC">
        <w:rPr>
          <w:rFonts w:ascii="Arial" w:eastAsia="Arial" w:hAnsi="Arial" w:cs="Arial"/>
          <w:sz w:val="20"/>
        </w:rPr>
        <w:t>k</w:t>
      </w:r>
      <w:r w:rsidR="1C294536" w:rsidRPr="001245AC">
        <w:rPr>
          <w:rFonts w:ascii="Arial" w:eastAsia="Arial" w:hAnsi="Arial" w:cs="Arial"/>
          <w:sz w:val="20"/>
        </w:rPr>
        <w:t xml:space="preserve"> </w:t>
      </w:r>
      <w:r w:rsidR="2BC16E58" w:rsidRPr="001245AC">
        <w:rPr>
          <w:rFonts w:ascii="Arial" w:eastAsia="Arial" w:hAnsi="Arial" w:cs="Arial"/>
          <w:sz w:val="20"/>
        </w:rPr>
        <w:t>ellenőrzése</w:t>
      </w:r>
      <w:r w:rsidR="1C294536" w:rsidRPr="001245AC">
        <w:rPr>
          <w:rFonts w:ascii="Arial" w:eastAsia="Arial" w:hAnsi="Arial" w:cs="Arial"/>
          <w:sz w:val="20"/>
        </w:rPr>
        <w:t xml:space="preserve"> a </w:t>
      </w:r>
      <w:r w:rsidR="237D1272" w:rsidRPr="001245AC">
        <w:rPr>
          <w:rFonts w:ascii="Arial" w:eastAsia="Arial" w:hAnsi="Arial" w:cs="Arial"/>
          <w:sz w:val="20"/>
        </w:rPr>
        <w:t>felhasználási</w:t>
      </w:r>
      <w:r w:rsidR="1C294536" w:rsidRPr="001245AC">
        <w:rPr>
          <w:rFonts w:ascii="Arial" w:eastAsia="Arial" w:hAnsi="Arial" w:cs="Arial"/>
          <w:sz w:val="20"/>
        </w:rPr>
        <w:t xml:space="preserve"> hely azonosító szám, </w:t>
      </w:r>
      <w:r w:rsidR="2BC16E58" w:rsidRPr="001245AC">
        <w:rPr>
          <w:rFonts w:ascii="Arial" w:eastAsia="Arial" w:hAnsi="Arial" w:cs="Arial"/>
          <w:sz w:val="20"/>
        </w:rPr>
        <w:t xml:space="preserve">a </w:t>
      </w:r>
      <w:r w:rsidR="1C294536" w:rsidRPr="001245AC">
        <w:rPr>
          <w:rFonts w:ascii="Arial" w:eastAsia="Arial" w:hAnsi="Arial" w:cs="Arial"/>
          <w:sz w:val="20"/>
        </w:rPr>
        <w:t>szerződéses folyószámla</w:t>
      </w:r>
      <w:r w:rsidR="2BC16E58" w:rsidRPr="001245AC">
        <w:rPr>
          <w:rFonts w:ascii="Arial" w:eastAsia="Arial" w:hAnsi="Arial" w:cs="Arial"/>
          <w:sz w:val="20"/>
        </w:rPr>
        <w:t xml:space="preserve"> szám</w:t>
      </w:r>
      <w:r w:rsidR="1C294536" w:rsidRPr="001245AC">
        <w:rPr>
          <w:rFonts w:ascii="Arial" w:eastAsia="Arial" w:hAnsi="Arial" w:cs="Arial"/>
          <w:sz w:val="20"/>
        </w:rPr>
        <w:t xml:space="preserve">, </w:t>
      </w:r>
      <w:r w:rsidR="2BC16E58" w:rsidRPr="001245AC">
        <w:rPr>
          <w:rFonts w:ascii="Arial" w:eastAsia="Arial" w:hAnsi="Arial" w:cs="Arial"/>
          <w:sz w:val="20"/>
        </w:rPr>
        <w:t xml:space="preserve">a </w:t>
      </w:r>
      <w:r w:rsidR="1C294536" w:rsidRPr="001245AC">
        <w:rPr>
          <w:rFonts w:ascii="Arial" w:eastAsia="Arial" w:hAnsi="Arial" w:cs="Arial"/>
          <w:sz w:val="20"/>
        </w:rPr>
        <w:t>felhasználó</w:t>
      </w:r>
      <w:r w:rsidR="2BC16E58" w:rsidRPr="001245AC">
        <w:rPr>
          <w:rFonts w:ascii="Arial" w:eastAsia="Arial" w:hAnsi="Arial" w:cs="Arial"/>
          <w:sz w:val="20"/>
        </w:rPr>
        <w:t>t</w:t>
      </w:r>
      <w:r w:rsidR="1C294536" w:rsidRPr="001245AC">
        <w:rPr>
          <w:rFonts w:ascii="Arial" w:eastAsia="Arial" w:hAnsi="Arial" w:cs="Arial"/>
          <w:sz w:val="20"/>
        </w:rPr>
        <w:t xml:space="preserve"> </w:t>
      </w:r>
      <w:r w:rsidR="0A3B0D43" w:rsidRPr="001245AC">
        <w:rPr>
          <w:rFonts w:ascii="Arial" w:eastAsia="Arial" w:hAnsi="Arial" w:cs="Arial"/>
          <w:sz w:val="20"/>
        </w:rPr>
        <w:t>azonosító adat</w:t>
      </w:r>
      <w:r w:rsidR="2BC16E58" w:rsidRPr="001245AC">
        <w:rPr>
          <w:rFonts w:ascii="Arial" w:eastAsia="Arial" w:hAnsi="Arial" w:cs="Arial"/>
          <w:sz w:val="20"/>
        </w:rPr>
        <w:t>ok és</w:t>
      </w:r>
      <w:r w:rsidR="1C294536" w:rsidRPr="001245AC">
        <w:rPr>
          <w:rFonts w:ascii="Arial" w:eastAsia="Arial" w:hAnsi="Arial" w:cs="Arial"/>
          <w:sz w:val="20"/>
        </w:rPr>
        <w:t xml:space="preserve"> </w:t>
      </w:r>
      <w:r w:rsidR="682ED754" w:rsidRPr="001245AC">
        <w:rPr>
          <w:rFonts w:ascii="Arial" w:eastAsia="Arial" w:hAnsi="Arial" w:cs="Arial"/>
          <w:sz w:val="20"/>
        </w:rPr>
        <w:t xml:space="preserve">a </w:t>
      </w:r>
      <w:r w:rsidR="1C294536" w:rsidRPr="001245AC">
        <w:rPr>
          <w:rFonts w:ascii="Arial" w:eastAsia="Arial" w:hAnsi="Arial" w:cs="Arial"/>
          <w:sz w:val="20"/>
        </w:rPr>
        <w:t>lakcím együttes vagy részben történő bekérésével történik meg.</w:t>
      </w:r>
    </w:p>
    <w:p w14:paraId="0F573ACB" w14:textId="18C90BE7" w:rsidR="00113318" w:rsidRPr="001245AC" w:rsidRDefault="00113318" w:rsidP="27801A7F">
      <w:pPr>
        <w:pStyle w:val="Szvegtrzs"/>
        <w:rPr>
          <w:rFonts w:ascii="Arial" w:eastAsia="Arial" w:hAnsi="Arial" w:cs="Arial"/>
          <w:sz w:val="20"/>
        </w:rPr>
      </w:pPr>
    </w:p>
    <w:p w14:paraId="59B3F083" w14:textId="02E3B1E4" w:rsidR="003E3877" w:rsidRPr="001245AC" w:rsidRDefault="6F5AA008" w:rsidP="227BA5D6">
      <w:pPr>
        <w:pStyle w:val="Szvegtrzs"/>
        <w:rPr>
          <w:rFonts w:ascii="Arial" w:eastAsia="Arial" w:hAnsi="Arial" w:cs="Arial"/>
          <w:sz w:val="20"/>
        </w:rPr>
      </w:pPr>
      <w:r w:rsidRPr="001245AC">
        <w:rPr>
          <w:rFonts w:ascii="Arial" w:eastAsia="Arial" w:hAnsi="Arial" w:cs="Arial"/>
          <w:sz w:val="20"/>
        </w:rPr>
        <w:t xml:space="preserve">Az MVM </w:t>
      </w:r>
      <w:r w:rsidR="54CF68AB" w:rsidRPr="001245AC">
        <w:rPr>
          <w:rFonts w:ascii="Arial" w:eastAsia="Arial" w:hAnsi="Arial" w:cs="Arial"/>
          <w:sz w:val="20"/>
        </w:rPr>
        <w:t>Next</w:t>
      </w:r>
      <w:r w:rsidRPr="001245AC">
        <w:rPr>
          <w:rFonts w:ascii="Arial" w:eastAsia="Arial" w:hAnsi="Arial" w:cs="Arial"/>
          <w:sz w:val="20"/>
        </w:rPr>
        <w:t xml:space="preserve"> online ügyfélszolgálat</w:t>
      </w:r>
      <w:r w:rsidR="10DC0625" w:rsidRPr="001245AC">
        <w:rPr>
          <w:rFonts w:ascii="Arial" w:eastAsia="Arial" w:hAnsi="Arial" w:cs="Arial"/>
          <w:sz w:val="20"/>
        </w:rPr>
        <w:t>án a</w:t>
      </w:r>
      <w:r w:rsidR="10DC0625" w:rsidRPr="001245AC">
        <w:rPr>
          <w:rStyle w:val="CommentReference1"/>
          <w:rFonts w:ascii="Arial" w:eastAsia="Arial" w:hAnsi="Arial" w:cs="Arial"/>
          <w:sz w:val="20"/>
          <w:szCs w:val="20"/>
        </w:rPr>
        <w:t xml:space="preserve"> k</w:t>
      </w:r>
      <w:r w:rsidRPr="001245AC">
        <w:rPr>
          <w:rFonts w:ascii="Arial" w:eastAsia="Arial" w:hAnsi="Arial" w:cs="Arial"/>
          <w:sz w:val="20"/>
        </w:rPr>
        <w:t xml:space="preserve">övetkező módokon regisztrálhat a felhasználó: </w:t>
      </w:r>
    </w:p>
    <w:p w14:paraId="5D48CE87" w14:textId="5D0D6671" w:rsidR="003E3877" w:rsidRPr="001245AC" w:rsidRDefault="6F5AA008" w:rsidP="00BB1007">
      <w:pPr>
        <w:pStyle w:val="Szvegtrzs"/>
        <w:numPr>
          <w:ilvl w:val="0"/>
          <w:numId w:val="72"/>
        </w:numPr>
        <w:rPr>
          <w:rFonts w:ascii="Arial" w:eastAsia="Arial" w:hAnsi="Arial" w:cs="Arial"/>
          <w:sz w:val="20"/>
        </w:rPr>
      </w:pPr>
      <w:r w:rsidRPr="001245AC">
        <w:rPr>
          <w:rFonts w:ascii="Arial" w:eastAsia="Arial" w:hAnsi="Arial" w:cs="Arial"/>
          <w:sz w:val="20"/>
        </w:rPr>
        <w:t xml:space="preserve">A lakossági ügyfelek </w:t>
      </w:r>
      <w:r w:rsidR="7A28AA6D" w:rsidRPr="001245AC">
        <w:rPr>
          <w:rFonts w:ascii="Arial" w:eastAsia="Arial" w:hAnsi="Arial" w:cs="Arial"/>
          <w:sz w:val="20"/>
        </w:rPr>
        <w:t>két</w:t>
      </w:r>
      <w:r w:rsidRPr="001245AC">
        <w:rPr>
          <w:rFonts w:ascii="Arial" w:eastAsia="Arial" w:hAnsi="Arial" w:cs="Arial"/>
          <w:sz w:val="20"/>
        </w:rPr>
        <w:t xml:space="preserve">féleképpen regisztrálhatnak. A regisztráció megtehető Ügyfélkapu+ vagy </w:t>
      </w:r>
      <w:r w:rsidR="45806B2F" w:rsidRPr="001245AC">
        <w:rPr>
          <w:rFonts w:ascii="Arial" w:eastAsia="Arial" w:hAnsi="Arial" w:cs="Arial"/>
          <w:sz w:val="20"/>
        </w:rPr>
        <w:t xml:space="preserve">Digitális Állampolgár mobilalkalmazás </w:t>
      </w:r>
      <w:r w:rsidRPr="001245AC">
        <w:rPr>
          <w:rFonts w:ascii="Arial" w:eastAsia="Arial" w:hAnsi="Arial" w:cs="Arial"/>
          <w:sz w:val="20"/>
        </w:rPr>
        <w:t xml:space="preserve">használatával, illetve a </w:t>
      </w:r>
      <w:r w:rsidR="10DC0625" w:rsidRPr="001245AC">
        <w:rPr>
          <w:rFonts w:ascii="Arial" w:eastAsia="Arial" w:hAnsi="Arial" w:cs="Arial"/>
          <w:sz w:val="20"/>
        </w:rPr>
        <w:t xml:space="preserve">hagyományos </w:t>
      </w:r>
      <w:r w:rsidRPr="001245AC">
        <w:rPr>
          <w:rFonts w:ascii="Arial" w:eastAsia="Arial" w:hAnsi="Arial" w:cs="Arial"/>
          <w:sz w:val="20"/>
        </w:rPr>
        <w:t xml:space="preserve">regisztrációs folyamat során az alábbi adatok megadásával: </w:t>
      </w:r>
      <w:r w:rsidR="10DC0625" w:rsidRPr="001245AC">
        <w:rPr>
          <w:rFonts w:ascii="Arial" w:eastAsia="Arial" w:hAnsi="Arial" w:cs="Arial"/>
          <w:sz w:val="20"/>
        </w:rPr>
        <w:t xml:space="preserve">név, e-mail cím és jelszó, anyja születési neve, születési hely és idő. A regisztráció hitelesítése a számlán található felhasználó azonosító szám vagy a vevő (fizető) azonosító megadásával történik mindkét esetben. </w:t>
      </w:r>
    </w:p>
    <w:p w14:paraId="643D8972" w14:textId="56F719E5" w:rsidR="003E3877" w:rsidRPr="001245AC" w:rsidRDefault="10DC0625" w:rsidP="00BB1007">
      <w:pPr>
        <w:pStyle w:val="Szvegtrzs"/>
        <w:numPr>
          <w:ilvl w:val="0"/>
          <w:numId w:val="72"/>
        </w:numPr>
        <w:rPr>
          <w:rFonts w:ascii="Arial" w:eastAsia="Arial" w:hAnsi="Arial" w:cs="Arial"/>
          <w:sz w:val="20"/>
        </w:rPr>
      </w:pPr>
      <w:r w:rsidRPr="001245AC">
        <w:rPr>
          <w:rFonts w:ascii="Arial" w:eastAsia="Arial" w:hAnsi="Arial" w:cs="Arial"/>
          <w:sz w:val="20"/>
        </w:rPr>
        <w:t xml:space="preserve">Nem lakossági ügyfelek Ügyfélkapu+ vagy </w:t>
      </w:r>
      <w:r w:rsidR="6BD72106" w:rsidRPr="001245AC">
        <w:rPr>
          <w:rFonts w:ascii="Arial" w:eastAsia="Arial" w:hAnsi="Arial" w:cs="Arial"/>
          <w:sz w:val="20"/>
        </w:rPr>
        <w:t>Digitális Állampolgár mobilalkalmazás</w:t>
      </w:r>
      <w:r w:rsidR="496D1C7D" w:rsidRPr="001245AC">
        <w:rPr>
          <w:rFonts w:ascii="Arial" w:eastAsia="Arial" w:hAnsi="Arial" w:cs="Arial"/>
          <w:sz w:val="20"/>
        </w:rPr>
        <w:t xml:space="preserve"> </w:t>
      </w:r>
      <w:r w:rsidRPr="001245AC">
        <w:rPr>
          <w:rFonts w:ascii="Arial" w:eastAsia="Arial" w:hAnsi="Arial" w:cs="Arial"/>
          <w:sz w:val="20"/>
        </w:rPr>
        <w:t>használatával regisztrálhatnak a</w:t>
      </w:r>
      <w:r w:rsidR="5A0CA780" w:rsidRPr="001245AC">
        <w:rPr>
          <w:rFonts w:ascii="Arial" w:eastAsia="Arial" w:hAnsi="Arial" w:cs="Arial"/>
          <w:sz w:val="20"/>
        </w:rPr>
        <w:t>z</w:t>
      </w:r>
      <w:r w:rsidRPr="001245AC">
        <w:rPr>
          <w:rFonts w:ascii="Arial" w:eastAsia="Arial" w:hAnsi="Arial" w:cs="Arial"/>
          <w:sz w:val="20"/>
        </w:rPr>
        <w:t xml:space="preserve"> </w:t>
      </w:r>
      <w:r w:rsidR="6BD72106" w:rsidRPr="001245AC">
        <w:rPr>
          <w:rFonts w:ascii="Arial" w:eastAsia="Arial" w:hAnsi="Arial" w:cs="Arial"/>
          <w:sz w:val="20"/>
        </w:rPr>
        <w:t>ügyfélszolgálatra</w:t>
      </w:r>
      <w:r w:rsidRPr="001245AC">
        <w:rPr>
          <w:rFonts w:ascii="Arial" w:eastAsia="Arial" w:hAnsi="Arial" w:cs="Arial"/>
          <w:sz w:val="20"/>
        </w:rPr>
        <w:t xml:space="preserve">, és a későbbiekben is ezzel a belépési móddal érhetik el nem lakossági felhasználási helyeiket. </w:t>
      </w:r>
    </w:p>
    <w:p w14:paraId="064ED449" w14:textId="597FF899" w:rsidR="00113318" w:rsidRPr="001245AC" w:rsidRDefault="10DC0625" w:rsidP="227BA5D6">
      <w:pPr>
        <w:pStyle w:val="Szvegtrzs"/>
        <w:rPr>
          <w:rFonts w:ascii="Arial" w:eastAsia="Arial" w:hAnsi="Arial" w:cs="Arial"/>
          <w:sz w:val="20"/>
        </w:rPr>
      </w:pPr>
      <w:r w:rsidRPr="001245AC">
        <w:rPr>
          <w:rFonts w:ascii="Arial" w:eastAsia="Arial" w:hAnsi="Arial" w:cs="Arial"/>
          <w:sz w:val="20"/>
        </w:rPr>
        <w:t>Az online ügyfélszolgálatra a regisztráció után mind lakossági, mind nem lakossági ügyfelek beléphetnek Ügyfélkapu+ vagy</w:t>
      </w:r>
      <w:r w:rsidR="6BD72106" w:rsidRPr="001245AC">
        <w:rPr>
          <w:rFonts w:ascii="Arial" w:eastAsia="Arial" w:hAnsi="Arial" w:cs="Arial"/>
          <w:sz w:val="20"/>
        </w:rPr>
        <w:t xml:space="preserve"> Digitális Állampolgár mobilalkalmazással</w:t>
      </w:r>
      <w:r w:rsidR="4FFC78A5" w:rsidRPr="001245AC">
        <w:rPr>
          <w:rFonts w:ascii="Arial" w:eastAsia="Arial" w:hAnsi="Arial" w:cs="Arial"/>
          <w:sz w:val="20"/>
        </w:rPr>
        <w:t xml:space="preserve">, </w:t>
      </w:r>
      <w:r w:rsidR="6BD72106" w:rsidRPr="001245AC">
        <w:rPr>
          <w:rFonts w:ascii="Arial" w:eastAsia="Arial" w:hAnsi="Arial" w:cs="Arial"/>
          <w:sz w:val="20"/>
        </w:rPr>
        <w:t>kizárólag</w:t>
      </w:r>
      <w:r w:rsidRPr="001245AC">
        <w:rPr>
          <w:rFonts w:ascii="Arial" w:eastAsia="Arial" w:hAnsi="Arial" w:cs="Arial"/>
          <w:sz w:val="20"/>
        </w:rPr>
        <w:t xml:space="preserve"> lakossági ügyfelek választhatják a hagyományos bejelentkezési módot az e-mail cím jelszó párossal, amennyiben nem kezelnek nem lakossági felhasználási helyeket. </w:t>
      </w:r>
    </w:p>
    <w:p w14:paraId="7EBFF587" w14:textId="1D70F261" w:rsidR="003E3877" w:rsidRPr="001245AC" w:rsidRDefault="10DC0625" w:rsidP="227BA5D6">
      <w:pPr>
        <w:pStyle w:val="Szvegtrzs"/>
        <w:rPr>
          <w:rFonts w:ascii="Arial" w:eastAsia="Arial" w:hAnsi="Arial" w:cs="Arial"/>
          <w:sz w:val="20"/>
        </w:rPr>
      </w:pPr>
      <w:r w:rsidRPr="001245AC">
        <w:rPr>
          <w:rFonts w:ascii="Arial" w:eastAsia="Arial" w:hAnsi="Arial" w:cs="Arial"/>
          <w:sz w:val="20"/>
        </w:rPr>
        <w:t xml:space="preserve">A regisztráció törölhető, később pedig újra lehet regisztrálni a felületre. </w:t>
      </w:r>
    </w:p>
    <w:p w14:paraId="16A77B5A" w14:textId="7F6D82F5" w:rsidR="55B4E85F" w:rsidRPr="001245AC" w:rsidRDefault="55B4E85F" w:rsidP="27801A7F">
      <w:pPr>
        <w:pStyle w:val="Szvegtrzs"/>
        <w:rPr>
          <w:rFonts w:ascii="Arial" w:hAnsi="Arial" w:cs="Arial"/>
          <w:sz w:val="20"/>
        </w:rPr>
      </w:pPr>
    </w:p>
    <w:p w14:paraId="7815FFDA" w14:textId="08BB3122" w:rsidR="0095358B" w:rsidRPr="001245AC" w:rsidRDefault="27CDC312" w:rsidP="227BA5D6">
      <w:pPr>
        <w:pStyle w:val="Cmsor2"/>
        <w:rPr>
          <w:sz w:val="20"/>
        </w:rPr>
      </w:pPr>
      <w:bookmarkStart w:id="267" w:name="_Toc257968270"/>
      <w:bookmarkStart w:id="268" w:name="_Toc175240227"/>
      <w:bookmarkStart w:id="269" w:name="_Toc237436365"/>
      <w:r w:rsidRPr="001245AC">
        <w:rPr>
          <w:sz w:val="20"/>
        </w:rPr>
        <w:t>Fogyasztó</w:t>
      </w:r>
      <w:r w:rsidR="6269780E" w:rsidRPr="001245AC">
        <w:rPr>
          <w:sz w:val="20"/>
        </w:rPr>
        <w:t>i érdek</w:t>
      </w:r>
      <w:r w:rsidRPr="001245AC">
        <w:rPr>
          <w:sz w:val="20"/>
        </w:rPr>
        <w:t>védelm</w:t>
      </w:r>
      <w:bookmarkEnd w:id="267"/>
      <w:r w:rsidR="6269780E" w:rsidRPr="001245AC">
        <w:rPr>
          <w:sz w:val="20"/>
        </w:rPr>
        <w:t>i, érdekképviseleti szervekkel való kapcsolattartás</w:t>
      </w:r>
      <w:bookmarkEnd w:id="268"/>
      <w:bookmarkEnd w:id="269"/>
    </w:p>
    <w:p w14:paraId="094454BD" w14:textId="02E58233" w:rsidR="0095358B" w:rsidRPr="001245AC" w:rsidRDefault="48E5BF31" w:rsidP="227BA5D6">
      <w:pPr>
        <w:pStyle w:val="Szvegtrzs"/>
        <w:rPr>
          <w:rFonts w:ascii="Arial" w:hAnsi="Arial" w:cs="Arial"/>
          <w:sz w:val="20"/>
        </w:rPr>
      </w:pPr>
      <w:r w:rsidRPr="001245AC">
        <w:rPr>
          <w:rFonts w:ascii="Arial" w:hAnsi="Arial" w:cs="Arial"/>
          <w:sz w:val="20"/>
        </w:rPr>
        <w:t xml:space="preserve">Az </w:t>
      </w:r>
      <w:r w:rsidR="1FB18F15" w:rsidRPr="001245AC">
        <w:rPr>
          <w:rFonts w:ascii="Arial" w:hAnsi="Arial" w:cs="Arial"/>
          <w:sz w:val="20"/>
        </w:rPr>
        <w:t xml:space="preserve">MVM Next </w:t>
      </w:r>
      <w:r w:rsidR="27CDC312" w:rsidRPr="001245AC">
        <w:rPr>
          <w:rFonts w:ascii="Arial" w:hAnsi="Arial" w:cs="Arial"/>
          <w:sz w:val="20"/>
        </w:rPr>
        <w:t xml:space="preserve">rendszeres kapcsolatot tart fenn a helyi és országos fogyasztói érdekképviseleti szervezetekkel, önkormányzatokkal, hatóságokkal azért, hogy </w:t>
      </w:r>
    </w:p>
    <w:p w14:paraId="1D73966D" w14:textId="72C4D7FA" w:rsidR="0095358B" w:rsidRPr="001245AC" w:rsidRDefault="6269780E" w:rsidP="00BB1007">
      <w:pPr>
        <w:pStyle w:val="Szvegtrzs"/>
        <w:numPr>
          <w:ilvl w:val="0"/>
          <w:numId w:val="9"/>
        </w:numPr>
        <w:tabs>
          <w:tab w:val="clear" w:pos="360"/>
          <w:tab w:val="num" w:pos="1344"/>
        </w:tabs>
        <w:ind w:left="984"/>
        <w:rPr>
          <w:rFonts w:ascii="Arial" w:hAnsi="Arial" w:cs="Arial"/>
          <w:sz w:val="20"/>
        </w:rPr>
      </w:pPr>
      <w:del w:id="270" w:author="MVM Next Energiakereskedelmi Zrt." w:date="2026-08-13T17:53:00Z" w16du:dateUtc="2026-08-13T15:53:00Z">
        <w:r w:rsidRPr="001245AC">
          <w:rPr>
            <w:rFonts w:ascii="Arial" w:hAnsi="Arial" w:cs="Arial"/>
            <w:sz w:val="20"/>
          </w:rPr>
          <w:delText xml:space="preserve"> </w:delText>
        </w:r>
      </w:del>
      <w:r w:rsidRPr="001245AC">
        <w:rPr>
          <w:rFonts w:ascii="Arial" w:hAnsi="Arial" w:cs="Arial"/>
          <w:sz w:val="20"/>
        </w:rPr>
        <w:t>megismerje az MVM Next által kiszolgált ügyfelek érdekképviseleteken keresztül megfogalmazott igényeit</w:t>
      </w:r>
      <w:r w:rsidR="27CDC312" w:rsidRPr="001245AC">
        <w:rPr>
          <w:rFonts w:ascii="Arial" w:hAnsi="Arial" w:cs="Arial"/>
          <w:sz w:val="20"/>
        </w:rPr>
        <w:t>,</w:t>
      </w:r>
    </w:p>
    <w:p w14:paraId="54A7DB4D" w14:textId="2DE168B1" w:rsidR="00CF3114" w:rsidRPr="001245AC" w:rsidRDefault="6269780E" w:rsidP="00BB1007">
      <w:pPr>
        <w:pStyle w:val="Szvegtrzs"/>
        <w:numPr>
          <w:ilvl w:val="0"/>
          <w:numId w:val="9"/>
        </w:numPr>
        <w:tabs>
          <w:tab w:val="clear" w:pos="360"/>
          <w:tab w:val="num" w:pos="1344"/>
        </w:tabs>
        <w:ind w:left="984"/>
        <w:rPr>
          <w:rFonts w:ascii="Arial" w:hAnsi="Arial" w:cs="Arial"/>
          <w:sz w:val="20"/>
        </w:rPr>
      </w:pPr>
      <w:r w:rsidRPr="001245AC">
        <w:rPr>
          <w:rFonts w:ascii="Arial" w:hAnsi="Arial" w:cs="Arial"/>
          <w:sz w:val="20"/>
        </w:rPr>
        <w:t>véleményüket beépíthesse az MVM Next ügyfélkörét érintő döntések meghozatalába,</w:t>
      </w:r>
    </w:p>
    <w:p w14:paraId="765E9D2D" w14:textId="6B7FC945" w:rsidR="0095358B" w:rsidRPr="001245AC" w:rsidRDefault="27CDC312" w:rsidP="00BB1007">
      <w:pPr>
        <w:pStyle w:val="Szvegtrzs"/>
        <w:numPr>
          <w:ilvl w:val="0"/>
          <w:numId w:val="9"/>
        </w:numPr>
        <w:tabs>
          <w:tab w:val="clear" w:pos="360"/>
          <w:tab w:val="num" w:pos="1344"/>
        </w:tabs>
        <w:ind w:left="984"/>
        <w:rPr>
          <w:rFonts w:ascii="Arial" w:hAnsi="Arial" w:cs="Arial"/>
          <w:sz w:val="20"/>
        </w:rPr>
      </w:pPr>
      <w:r w:rsidRPr="001245AC">
        <w:rPr>
          <w:rFonts w:ascii="Arial" w:hAnsi="Arial" w:cs="Arial"/>
          <w:sz w:val="20"/>
        </w:rPr>
        <w:t xml:space="preserve">tájékoztassa </w:t>
      </w:r>
      <w:r w:rsidR="383D7BF3" w:rsidRPr="001245AC">
        <w:rPr>
          <w:rFonts w:ascii="Arial" w:hAnsi="Arial" w:cs="Arial"/>
          <w:sz w:val="20"/>
        </w:rPr>
        <w:t>a</w:t>
      </w:r>
      <w:r w:rsidR="6269780E" w:rsidRPr="001245AC">
        <w:rPr>
          <w:rFonts w:ascii="Arial" w:hAnsi="Arial" w:cs="Arial"/>
          <w:sz w:val="20"/>
        </w:rPr>
        <w:t>zokat</w:t>
      </w:r>
      <w:r w:rsidRPr="001245AC">
        <w:rPr>
          <w:rFonts w:ascii="Arial" w:hAnsi="Arial" w:cs="Arial"/>
          <w:sz w:val="20"/>
        </w:rPr>
        <w:t xml:space="preserve"> </w:t>
      </w:r>
      <w:r w:rsidR="48E5BF31" w:rsidRPr="001245AC">
        <w:rPr>
          <w:rFonts w:ascii="Arial" w:hAnsi="Arial" w:cs="Arial"/>
          <w:sz w:val="20"/>
        </w:rPr>
        <w:t xml:space="preserve">az </w:t>
      </w:r>
      <w:r w:rsidR="1FB18F15" w:rsidRPr="001245AC">
        <w:rPr>
          <w:rFonts w:ascii="Arial" w:hAnsi="Arial" w:cs="Arial"/>
          <w:sz w:val="20"/>
        </w:rPr>
        <w:t xml:space="preserve">MVM Next </w:t>
      </w:r>
      <w:r w:rsidR="6269780E" w:rsidRPr="001245AC">
        <w:rPr>
          <w:rFonts w:ascii="Arial" w:hAnsi="Arial" w:cs="Arial"/>
          <w:sz w:val="20"/>
        </w:rPr>
        <w:t xml:space="preserve">azon </w:t>
      </w:r>
      <w:r w:rsidRPr="001245AC">
        <w:rPr>
          <w:rFonts w:ascii="Arial" w:hAnsi="Arial" w:cs="Arial"/>
          <w:sz w:val="20"/>
        </w:rPr>
        <w:t>tervezett intézkedéseiről,</w:t>
      </w:r>
      <w:r w:rsidR="6269780E" w:rsidRPr="001245AC">
        <w:rPr>
          <w:rFonts w:ascii="Arial" w:hAnsi="Arial" w:cs="Arial"/>
          <w:sz w:val="20"/>
        </w:rPr>
        <w:t xml:space="preserve"> amelyek hatása jelentős az ügyfélkörére,</w:t>
      </w:r>
    </w:p>
    <w:p w14:paraId="26C0AF6D" w14:textId="4C96C584" w:rsidR="0095358B" w:rsidRPr="001245AC" w:rsidRDefault="6269780E" w:rsidP="00BB1007">
      <w:pPr>
        <w:pStyle w:val="Szvegtrzs"/>
        <w:numPr>
          <w:ilvl w:val="0"/>
          <w:numId w:val="9"/>
        </w:numPr>
        <w:tabs>
          <w:tab w:val="clear" w:pos="360"/>
          <w:tab w:val="num" w:pos="1344"/>
        </w:tabs>
        <w:ind w:left="984"/>
        <w:rPr>
          <w:rFonts w:ascii="Arial" w:hAnsi="Arial" w:cs="Arial"/>
          <w:sz w:val="20"/>
        </w:rPr>
      </w:pPr>
      <w:r w:rsidRPr="001245AC">
        <w:rPr>
          <w:rFonts w:ascii="Arial" w:hAnsi="Arial" w:cs="Arial"/>
          <w:sz w:val="20"/>
        </w:rPr>
        <w:t xml:space="preserve">összegzett </w:t>
      </w:r>
      <w:r w:rsidR="27CDC312" w:rsidRPr="001245AC">
        <w:rPr>
          <w:rFonts w:ascii="Arial" w:hAnsi="Arial" w:cs="Arial"/>
          <w:sz w:val="20"/>
        </w:rPr>
        <w:t>visszajelzést adjon az érdekképviseletek által közvetített panaszok kivizsgálásának eredményéről.</w:t>
      </w:r>
    </w:p>
    <w:p w14:paraId="4916A79D" w14:textId="559E156D" w:rsidR="0095358B" w:rsidRPr="001245AC" w:rsidRDefault="48E5BF31" w:rsidP="227BA5D6">
      <w:pPr>
        <w:pStyle w:val="Szvegtrzs"/>
        <w:rPr>
          <w:rFonts w:ascii="Arial" w:hAnsi="Arial" w:cs="Arial"/>
          <w:sz w:val="20"/>
        </w:rPr>
      </w:pPr>
      <w:r w:rsidRPr="001245AC">
        <w:rPr>
          <w:rFonts w:ascii="Arial" w:hAnsi="Arial" w:cs="Arial"/>
          <w:sz w:val="20"/>
        </w:rPr>
        <w:t xml:space="preserve">Az </w:t>
      </w:r>
      <w:r w:rsidR="1FB18F15" w:rsidRPr="001245AC">
        <w:rPr>
          <w:rFonts w:ascii="Arial" w:hAnsi="Arial" w:cs="Arial"/>
          <w:sz w:val="20"/>
        </w:rPr>
        <w:t xml:space="preserve">MVM Next </w:t>
      </w:r>
      <w:r w:rsidR="383D7BF3" w:rsidRPr="001245AC">
        <w:rPr>
          <w:rFonts w:ascii="Arial" w:hAnsi="Arial" w:cs="Arial"/>
          <w:sz w:val="20"/>
        </w:rPr>
        <w:t>megküld minden olyan kiadványt és tájékoztató anyagot</w:t>
      </w:r>
      <w:r w:rsidR="6269780E" w:rsidRPr="001245AC">
        <w:rPr>
          <w:rFonts w:ascii="Arial" w:hAnsi="Arial" w:cs="Arial"/>
          <w:sz w:val="20"/>
        </w:rPr>
        <w:t xml:space="preserve"> az érdekképviseleti szerveknek – azok kérése esetén –</w:t>
      </w:r>
      <w:r w:rsidR="383D7BF3" w:rsidRPr="001245AC">
        <w:rPr>
          <w:rFonts w:ascii="Arial" w:hAnsi="Arial" w:cs="Arial"/>
          <w:sz w:val="20"/>
        </w:rPr>
        <w:t xml:space="preserve">, </w:t>
      </w:r>
      <w:r w:rsidR="27CDC312" w:rsidRPr="001245AC">
        <w:rPr>
          <w:rFonts w:ascii="Arial" w:hAnsi="Arial" w:cs="Arial"/>
          <w:sz w:val="20"/>
        </w:rPr>
        <w:t xml:space="preserve">amely a </w:t>
      </w:r>
      <w:r w:rsidR="6269780E" w:rsidRPr="001245AC">
        <w:rPr>
          <w:rFonts w:ascii="Arial" w:hAnsi="Arial" w:cs="Arial"/>
          <w:sz w:val="20"/>
        </w:rPr>
        <w:t>felhasználó</w:t>
      </w:r>
      <w:r w:rsidR="27CDC312" w:rsidRPr="001245AC">
        <w:rPr>
          <w:rFonts w:ascii="Arial" w:hAnsi="Arial" w:cs="Arial"/>
          <w:sz w:val="20"/>
        </w:rPr>
        <w:t xml:space="preserve"> és </w:t>
      </w:r>
      <w:r w:rsidRPr="001245AC">
        <w:rPr>
          <w:rFonts w:ascii="Arial" w:hAnsi="Arial" w:cs="Arial"/>
          <w:sz w:val="20"/>
        </w:rPr>
        <w:t xml:space="preserve">az </w:t>
      </w:r>
      <w:r w:rsidR="1FB18F15" w:rsidRPr="001245AC">
        <w:rPr>
          <w:rFonts w:ascii="Arial" w:hAnsi="Arial" w:cs="Arial"/>
          <w:sz w:val="20"/>
        </w:rPr>
        <w:t xml:space="preserve">MVM Next </w:t>
      </w:r>
      <w:r w:rsidR="27CDC312" w:rsidRPr="001245AC">
        <w:rPr>
          <w:rFonts w:ascii="Arial" w:hAnsi="Arial" w:cs="Arial"/>
          <w:sz w:val="20"/>
        </w:rPr>
        <w:t>kapcsolatára vonatkozik.</w:t>
      </w:r>
    </w:p>
    <w:p w14:paraId="77730874" w14:textId="3BB82440" w:rsidR="00CF3114" w:rsidRPr="001245AC" w:rsidRDefault="00CF3114" w:rsidP="227BA5D6">
      <w:pPr>
        <w:pStyle w:val="Szvegtrzs"/>
        <w:rPr>
          <w:rFonts w:ascii="Arial" w:hAnsi="Arial" w:cs="Arial"/>
          <w:sz w:val="20"/>
        </w:rPr>
      </w:pPr>
      <w:r w:rsidRPr="001245AC">
        <w:rPr>
          <w:rFonts w:ascii="Arial" w:hAnsi="Arial" w:cs="Arial"/>
          <w:sz w:val="20"/>
        </w:rPr>
        <w:t xml:space="preserve">Az MVM Next </w:t>
      </w:r>
      <w:r w:rsidR="13F6510E" w:rsidRPr="001245AC">
        <w:rPr>
          <w:rFonts w:ascii="Arial" w:hAnsi="Arial" w:cs="Arial"/>
          <w:sz w:val="20"/>
        </w:rPr>
        <w:t>Ü</w:t>
      </w:r>
      <w:r w:rsidRPr="001245AC">
        <w:rPr>
          <w:rFonts w:ascii="Arial" w:hAnsi="Arial" w:cs="Arial"/>
          <w:sz w:val="20"/>
        </w:rPr>
        <w:t>zl</w:t>
      </w:r>
      <w:r w:rsidR="00FB3E53" w:rsidRPr="001245AC">
        <w:rPr>
          <w:rFonts w:ascii="Arial" w:hAnsi="Arial" w:cs="Arial"/>
          <w:sz w:val="20"/>
        </w:rPr>
        <w:t>etszabályzat</w:t>
      </w:r>
      <w:r w:rsidR="00DA3AF9" w:rsidRPr="001245AC">
        <w:rPr>
          <w:rFonts w:ascii="Arial" w:hAnsi="Arial" w:cs="Arial"/>
          <w:sz w:val="20"/>
        </w:rPr>
        <w:t>ának, illetve annak módosításának a</w:t>
      </w:r>
      <w:r w:rsidRPr="001245AC">
        <w:rPr>
          <w:rFonts w:ascii="Arial" w:hAnsi="Arial" w:cs="Arial"/>
          <w:sz w:val="20"/>
        </w:rPr>
        <w:t xml:space="preserve"> tervezetét az energetikai felhasználói érdekképviseletekkel egyeztetve, azok észrevételeivel együtt nyújtja be a Hivatal részére, a fogyasztóvédelmi hatósággal történő előzetes véleményeztetést követően. Az MVM Next az észrevételek megtételére legalább 20 napos határidőt biztosít. Az MVM Next a kérelem mellékleteként az észrevételeket – amennyiben az észrevételt nem fogadta el, a saját véleményével kiegészítve – is benyújtja a Hivatalhoz. A fennmaradt vitás kérdésekben – a jogszabályban előírtakra figyelemmel – a Hivatal a jóváhagyási eljárás keretében dönt. </w:t>
      </w:r>
    </w:p>
    <w:p w14:paraId="10B60CED" w14:textId="079F736A" w:rsidR="00FC4F99" w:rsidRPr="001245AC" w:rsidRDefault="00FC4F99" w:rsidP="227BA5D6">
      <w:pPr>
        <w:pStyle w:val="Cmsor2"/>
        <w:tabs>
          <w:tab w:val="num" w:pos="984"/>
        </w:tabs>
        <w:rPr>
          <w:sz w:val="20"/>
        </w:rPr>
      </w:pPr>
      <w:bookmarkStart w:id="271" w:name="_Toc175240228"/>
      <w:bookmarkStart w:id="272" w:name="_Toc237436366"/>
      <w:r w:rsidRPr="001245AC">
        <w:rPr>
          <w:sz w:val="20"/>
        </w:rPr>
        <w:lastRenderedPageBreak/>
        <w:t>Felhasználók tájékoztatása</w:t>
      </w:r>
      <w:bookmarkEnd w:id="271"/>
      <w:bookmarkEnd w:id="272"/>
    </w:p>
    <w:p w14:paraId="4A03E9F4" w14:textId="51E986DE" w:rsidR="00FC4F99" w:rsidRPr="001245AC" w:rsidRDefault="00FC4F99" w:rsidP="227BA5D6">
      <w:pPr>
        <w:pStyle w:val="StlusCmsor3Garamond"/>
        <w:tabs>
          <w:tab w:val="clear" w:pos="50"/>
        </w:tabs>
        <w:ind w:left="709" w:hanging="709"/>
        <w:rPr>
          <w:rFonts w:ascii="Arial" w:hAnsi="Arial" w:cs="Arial"/>
          <w:sz w:val="20"/>
        </w:rPr>
      </w:pPr>
      <w:bookmarkStart w:id="273" w:name="_Toc496271165"/>
      <w:bookmarkStart w:id="274" w:name="_Toc56070515"/>
      <w:r w:rsidRPr="001245AC">
        <w:rPr>
          <w:rFonts w:ascii="Arial" w:hAnsi="Arial" w:cs="Arial"/>
          <w:sz w:val="20"/>
        </w:rPr>
        <w:t>Tájékoztatás az MVM Next közszolgáltatói tevékenységéről</w:t>
      </w:r>
      <w:bookmarkEnd w:id="273"/>
      <w:bookmarkEnd w:id="274"/>
    </w:p>
    <w:p w14:paraId="13330E06" w14:textId="264D2FD3" w:rsidR="00FC4F99" w:rsidRPr="001245AC" w:rsidRDefault="00FC4F99" w:rsidP="227BA5D6">
      <w:pPr>
        <w:pStyle w:val="Szvegtrzs"/>
        <w:rPr>
          <w:rFonts w:ascii="Arial" w:hAnsi="Arial" w:cs="Arial"/>
          <w:sz w:val="20"/>
        </w:rPr>
      </w:pPr>
      <w:r w:rsidRPr="001245AC">
        <w:rPr>
          <w:rFonts w:ascii="Arial" w:hAnsi="Arial" w:cs="Arial"/>
          <w:sz w:val="20"/>
        </w:rPr>
        <w:t xml:space="preserve">Az MVM Next közszolgáltatói tevékenységéről az </w:t>
      </w:r>
      <w:proofErr w:type="spellStart"/>
      <w:r w:rsidRPr="001245AC">
        <w:rPr>
          <w:rFonts w:ascii="Arial" w:hAnsi="Arial" w:cs="Arial"/>
          <w:sz w:val="20"/>
        </w:rPr>
        <w:t>Fgytv</w:t>
      </w:r>
      <w:proofErr w:type="spellEnd"/>
      <w:r w:rsidRPr="001245AC">
        <w:rPr>
          <w:rFonts w:ascii="Arial" w:hAnsi="Arial" w:cs="Arial"/>
          <w:sz w:val="20"/>
        </w:rPr>
        <w:t>. előírásai szerint információt nyújt honlapján keresztül.</w:t>
      </w:r>
    </w:p>
    <w:p w14:paraId="4C058B09" w14:textId="7A30851F" w:rsidR="008A4FDD" w:rsidRPr="001245AC" w:rsidRDefault="008A4FDD" w:rsidP="227BA5D6">
      <w:pPr>
        <w:pStyle w:val="StlusCmsor3Garamond"/>
        <w:tabs>
          <w:tab w:val="clear" w:pos="50"/>
        </w:tabs>
        <w:ind w:left="709" w:hanging="709"/>
        <w:rPr>
          <w:rFonts w:ascii="Arial" w:hAnsi="Arial" w:cs="Arial"/>
          <w:sz w:val="20"/>
        </w:rPr>
      </w:pPr>
      <w:bookmarkStart w:id="275" w:name="_Toc496271166"/>
      <w:bookmarkStart w:id="276" w:name="_Toc56070516"/>
      <w:r w:rsidRPr="001245AC">
        <w:rPr>
          <w:rFonts w:ascii="Arial" w:hAnsi="Arial" w:cs="Arial"/>
          <w:sz w:val="20"/>
        </w:rPr>
        <w:t>Tájékoztatás Üzletszabályzat módosítás</w:t>
      </w:r>
      <w:r w:rsidR="00C66B7D" w:rsidRPr="001245AC">
        <w:rPr>
          <w:rFonts w:ascii="Arial" w:hAnsi="Arial" w:cs="Arial"/>
          <w:sz w:val="20"/>
        </w:rPr>
        <w:t>a, a villamosenergia-vásárlási szerződés MVM Next által egyoldalúan változtatható feltételei megváltozása esetén</w:t>
      </w:r>
    </w:p>
    <w:p w14:paraId="487B33F5" w14:textId="23B4CA18" w:rsidR="008A4FDD" w:rsidRPr="001245AC" w:rsidRDefault="008A4FDD" w:rsidP="227BA5D6">
      <w:pPr>
        <w:pStyle w:val="Szvegtrzs"/>
        <w:rPr>
          <w:rFonts w:ascii="Arial" w:hAnsi="Arial" w:cs="Arial"/>
          <w:sz w:val="20"/>
        </w:rPr>
      </w:pPr>
      <w:r w:rsidRPr="001245AC">
        <w:rPr>
          <w:rFonts w:ascii="Arial" w:hAnsi="Arial" w:cs="Arial"/>
          <w:sz w:val="20"/>
        </w:rPr>
        <w:t xml:space="preserve">Az MVM Next </w:t>
      </w:r>
      <w:r w:rsidR="5DF0824F" w:rsidRPr="001245AC">
        <w:rPr>
          <w:rFonts w:ascii="Arial" w:hAnsi="Arial" w:cs="Arial"/>
          <w:sz w:val="20"/>
        </w:rPr>
        <w:t>Ü</w:t>
      </w:r>
      <w:r w:rsidRPr="001245AC">
        <w:rPr>
          <w:rFonts w:ascii="Arial" w:hAnsi="Arial" w:cs="Arial"/>
          <w:sz w:val="20"/>
        </w:rPr>
        <w:t>zletszabályzatának jóváhagyott módosításáról 30 napon belül a honlapján és az ügyfélszolgálatán közzétett, továbbá – ha az MVM Next a felhasználóval történő kapcsolattartás keretében azzal rendelkezik – a felhasználó elektronikus levélcímére, valamint az MVM Next által működtetett mobil alkalmazásban megküldött rövid tartalmi összefoglalóban tájékoztatja felhasználót a jogait vagy kötelezettségeit közvetlenül érintő módosítások lényegi elemeiről. A honlapon és ügyfélszolgálaton történő tájékoztatás közzétételének időtartama legalább 3 hónap. [Vhr. 51. § (8)]</w:t>
      </w:r>
    </w:p>
    <w:bookmarkEnd w:id="275"/>
    <w:bookmarkEnd w:id="276"/>
    <w:p w14:paraId="1C10D41F" w14:textId="7254BB62" w:rsidR="00FC4F99" w:rsidRPr="001245AC" w:rsidRDefault="00FC4F99" w:rsidP="227BA5D6">
      <w:pPr>
        <w:pStyle w:val="Szvegtrzs"/>
        <w:rPr>
          <w:rFonts w:ascii="Arial" w:hAnsi="Arial" w:cs="Arial"/>
          <w:sz w:val="20"/>
        </w:rPr>
      </w:pPr>
      <w:r w:rsidRPr="001245AC">
        <w:rPr>
          <w:rFonts w:ascii="Arial" w:hAnsi="Arial" w:cs="Arial"/>
          <w:sz w:val="20"/>
        </w:rPr>
        <w:t xml:space="preserve">A villamosenergia-vásárlási szolgáltatási szerződés egyoldalú módosításának eseteit, a módosítás közzétételének módját és határidejét a </w:t>
      </w:r>
      <w:r w:rsidRPr="001245AC">
        <w:rPr>
          <w:rFonts w:ascii="Arial" w:hAnsi="Arial" w:cs="Arial"/>
          <w:sz w:val="20"/>
        </w:rPr>
        <w:fldChar w:fldCharType="begin"/>
      </w:r>
      <w:r w:rsidRPr="001245AC">
        <w:rPr>
          <w:rFonts w:ascii="Arial" w:hAnsi="Arial" w:cs="Arial"/>
          <w:sz w:val="20"/>
        </w:rPr>
        <w:instrText xml:space="preserve"> REF _Ref81574823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4.5.5</w:t>
      </w:r>
      <w:r w:rsidRPr="001245AC">
        <w:rPr>
          <w:rFonts w:ascii="Arial" w:hAnsi="Arial" w:cs="Arial"/>
          <w:sz w:val="20"/>
        </w:rPr>
        <w:fldChar w:fldCharType="end"/>
      </w:r>
      <w:r w:rsidRPr="001245AC">
        <w:rPr>
          <w:rFonts w:ascii="Arial" w:hAnsi="Arial" w:cs="Arial"/>
          <w:sz w:val="20"/>
        </w:rPr>
        <w:t>. pont tartalmazza.</w:t>
      </w:r>
      <w:r w:rsidR="00425A64" w:rsidRPr="001245AC">
        <w:rPr>
          <w:rFonts w:ascii="Arial" w:hAnsi="Arial" w:cs="Arial"/>
          <w:sz w:val="20"/>
        </w:rPr>
        <w:t xml:space="preserve"> </w:t>
      </w:r>
    </w:p>
    <w:p w14:paraId="7489D886" w14:textId="1EBD4063" w:rsidR="00FC4F99" w:rsidRPr="001245AC" w:rsidRDefault="00FC4F99" w:rsidP="227BA5D6">
      <w:pPr>
        <w:pStyle w:val="StlusCmsor3Garamond"/>
        <w:tabs>
          <w:tab w:val="clear" w:pos="50"/>
        </w:tabs>
        <w:ind w:left="709" w:hanging="709"/>
        <w:rPr>
          <w:rFonts w:ascii="Arial" w:hAnsi="Arial" w:cs="Arial"/>
          <w:sz w:val="20"/>
        </w:rPr>
      </w:pPr>
      <w:bookmarkStart w:id="277" w:name="_Toc455411614"/>
      <w:bookmarkStart w:id="278" w:name="_Toc459195758"/>
      <w:bookmarkStart w:id="279" w:name="_Toc496271167"/>
      <w:bookmarkStart w:id="280" w:name="_Toc56070517"/>
      <w:r w:rsidRPr="001245AC">
        <w:rPr>
          <w:rFonts w:ascii="Arial" w:hAnsi="Arial" w:cs="Arial"/>
          <w:sz w:val="20"/>
        </w:rPr>
        <w:t>Tájékoztatás a felhasználói jogokról</w:t>
      </w:r>
      <w:bookmarkEnd w:id="277"/>
      <w:bookmarkEnd w:id="278"/>
      <w:bookmarkEnd w:id="279"/>
      <w:bookmarkEnd w:id="280"/>
    </w:p>
    <w:p w14:paraId="3266D700" w14:textId="16242413" w:rsidR="00FC4F99" w:rsidRPr="001245AC" w:rsidRDefault="00FC4F99" w:rsidP="227BA5D6">
      <w:pPr>
        <w:pStyle w:val="Szvegtrzs"/>
        <w:rPr>
          <w:rFonts w:ascii="Arial" w:hAnsi="Arial" w:cs="Arial"/>
          <w:sz w:val="20"/>
        </w:rPr>
      </w:pPr>
      <w:r w:rsidRPr="001245AC">
        <w:rPr>
          <w:rFonts w:ascii="Arial" w:hAnsi="Arial" w:cs="Arial"/>
          <w:sz w:val="20"/>
        </w:rPr>
        <w:t>Az MVM Next a honlapján tájékoztatja a felhasználókat egyetemes szolgáltatással kapcsolatos jogairól, különösen a kereskedőváltás, a szerződésfelmondás és a kikapcsolás szabályairól, valamint a szolgáltatási egységárról és a fizetési feltételekről és módokról [</w:t>
      </w:r>
      <w:r w:rsidR="00F15A70" w:rsidRPr="001245AC">
        <w:rPr>
          <w:rFonts w:ascii="Arial" w:hAnsi="Arial" w:cs="Arial"/>
          <w:sz w:val="20"/>
        </w:rPr>
        <w:t>Vhr.</w:t>
      </w:r>
      <w:r w:rsidRPr="001245AC">
        <w:rPr>
          <w:rFonts w:ascii="Arial" w:hAnsi="Arial" w:cs="Arial"/>
          <w:sz w:val="20"/>
        </w:rPr>
        <w:t xml:space="preserve"> 27/D. §].</w:t>
      </w:r>
    </w:p>
    <w:p w14:paraId="1F2E5EBE" w14:textId="2CA86D76" w:rsidR="00FC4F99" w:rsidRPr="001245AC" w:rsidRDefault="18EB2718" w:rsidP="227BA5D6">
      <w:pPr>
        <w:pStyle w:val="Szvegtrzs"/>
        <w:keepNext/>
        <w:rPr>
          <w:rFonts w:ascii="Arial" w:hAnsi="Arial" w:cs="Arial"/>
          <w:sz w:val="20"/>
        </w:rPr>
      </w:pPr>
      <w:r w:rsidRPr="001245AC">
        <w:rPr>
          <w:rFonts w:ascii="Arial" w:hAnsi="Arial" w:cs="Arial"/>
          <w:sz w:val="20"/>
        </w:rPr>
        <w:t>Az MVM Next a honlapján, valamint az ügyfélszolgálatán a felhasználókat tájékoztatja [</w:t>
      </w:r>
      <w:r w:rsidR="1298F258" w:rsidRPr="001245AC">
        <w:rPr>
          <w:rFonts w:ascii="Arial" w:hAnsi="Arial" w:cs="Arial"/>
          <w:sz w:val="20"/>
        </w:rPr>
        <w:t>Vhr.</w:t>
      </w:r>
      <w:r w:rsidRPr="001245AC">
        <w:rPr>
          <w:rFonts w:ascii="Arial" w:hAnsi="Arial" w:cs="Arial"/>
          <w:sz w:val="20"/>
        </w:rPr>
        <w:t xml:space="preserve"> 27/C. § (1)]:</w:t>
      </w:r>
    </w:p>
    <w:p w14:paraId="50F56C59" w14:textId="14C9A150" w:rsidR="00FC4F99" w:rsidRPr="001245AC" w:rsidRDefault="18EB2718" w:rsidP="00BB1007">
      <w:pPr>
        <w:pStyle w:val="Szvegtrzs"/>
        <w:numPr>
          <w:ilvl w:val="0"/>
          <w:numId w:val="73"/>
        </w:numPr>
        <w:rPr>
          <w:rFonts w:ascii="Arial" w:hAnsi="Arial" w:cs="Arial"/>
          <w:sz w:val="20"/>
        </w:rPr>
      </w:pPr>
      <w:r w:rsidRPr="001245AC">
        <w:rPr>
          <w:rFonts w:ascii="Arial" w:hAnsi="Arial" w:cs="Arial"/>
          <w:sz w:val="20"/>
        </w:rPr>
        <w:t xml:space="preserve">a működésére vonatkozó </w:t>
      </w:r>
      <w:r w:rsidR="2D137D36" w:rsidRPr="001245AC">
        <w:rPr>
          <w:rFonts w:ascii="Arial" w:hAnsi="Arial" w:cs="Arial"/>
          <w:sz w:val="20"/>
        </w:rPr>
        <w:t>–</w:t>
      </w:r>
      <w:r w:rsidRPr="001245AC">
        <w:rPr>
          <w:rFonts w:ascii="Arial" w:hAnsi="Arial" w:cs="Arial"/>
          <w:sz w:val="20"/>
        </w:rPr>
        <w:t xml:space="preserve"> felhasználókat érintő </w:t>
      </w:r>
      <w:r w:rsidR="2D137D36" w:rsidRPr="001245AC">
        <w:rPr>
          <w:rFonts w:ascii="Arial" w:hAnsi="Arial" w:cs="Arial"/>
          <w:sz w:val="20"/>
        </w:rPr>
        <w:t>–</w:t>
      </w:r>
      <w:r w:rsidRPr="001245AC">
        <w:rPr>
          <w:rFonts w:ascii="Arial" w:hAnsi="Arial" w:cs="Arial"/>
          <w:sz w:val="20"/>
        </w:rPr>
        <w:t xml:space="preserve"> jogszabályok számáról és címéről,</w:t>
      </w:r>
    </w:p>
    <w:p w14:paraId="724A7D8D" w14:textId="77777777" w:rsidR="00FC4F99" w:rsidRPr="001245AC" w:rsidRDefault="18EB2718" w:rsidP="00BB1007">
      <w:pPr>
        <w:pStyle w:val="Szvegtrzs"/>
        <w:numPr>
          <w:ilvl w:val="0"/>
          <w:numId w:val="73"/>
        </w:numPr>
        <w:rPr>
          <w:rFonts w:ascii="Arial" w:hAnsi="Arial" w:cs="Arial"/>
          <w:sz w:val="20"/>
        </w:rPr>
      </w:pPr>
      <w:r w:rsidRPr="001245AC">
        <w:rPr>
          <w:rFonts w:ascii="Arial" w:hAnsi="Arial" w:cs="Arial"/>
          <w:sz w:val="20"/>
        </w:rPr>
        <w:t>a társaság szervezeti felépítéséről,</w:t>
      </w:r>
    </w:p>
    <w:p w14:paraId="2EBF87A7" w14:textId="77777777" w:rsidR="00FC4F99" w:rsidRPr="001245AC" w:rsidRDefault="18EB2718" w:rsidP="00BB1007">
      <w:pPr>
        <w:pStyle w:val="Szvegtrzs"/>
        <w:numPr>
          <w:ilvl w:val="0"/>
          <w:numId w:val="73"/>
        </w:numPr>
        <w:rPr>
          <w:rFonts w:ascii="Arial" w:hAnsi="Arial" w:cs="Arial"/>
          <w:sz w:val="20"/>
        </w:rPr>
      </w:pPr>
      <w:r w:rsidRPr="001245AC">
        <w:rPr>
          <w:rFonts w:ascii="Arial" w:hAnsi="Arial" w:cs="Arial"/>
          <w:sz w:val="20"/>
        </w:rPr>
        <w:t>az érdekképviseleti szervezetekről,</w:t>
      </w:r>
    </w:p>
    <w:p w14:paraId="04C3EE35" w14:textId="77777777" w:rsidR="00FC4F99" w:rsidRPr="001245AC" w:rsidRDefault="18EB2718" w:rsidP="00BB1007">
      <w:pPr>
        <w:pStyle w:val="Szvegtrzs"/>
        <w:numPr>
          <w:ilvl w:val="0"/>
          <w:numId w:val="73"/>
        </w:numPr>
        <w:rPr>
          <w:rFonts w:ascii="Arial" w:hAnsi="Arial" w:cs="Arial"/>
          <w:sz w:val="20"/>
        </w:rPr>
      </w:pPr>
      <w:r w:rsidRPr="001245AC">
        <w:rPr>
          <w:rFonts w:ascii="Arial" w:hAnsi="Arial" w:cs="Arial"/>
          <w:sz w:val="20"/>
        </w:rPr>
        <w:t>az ügyfélszolgálatok elérhetőségéről és nyitvatartási idejéről,</w:t>
      </w:r>
    </w:p>
    <w:p w14:paraId="6B96273E" w14:textId="77777777" w:rsidR="00FC4F99" w:rsidRPr="001245AC" w:rsidRDefault="18EB2718" w:rsidP="00BB1007">
      <w:pPr>
        <w:pStyle w:val="Szvegtrzs"/>
        <w:numPr>
          <w:ilvl w:val="0"/>
          <w:numId w:val="73"/>
        </w:numPr>
        <w:rPr>
          <w:rFonts w:ascii="Arial" w:hAnsi="Arial" w:cs="Arial"/>
          <w:sz w:val="20"/>
        </w:rPr>
      </w:pPr>
      <w:r w:rsidRPr="001245AC">
        <w:rPr>
          <w:rFonts w:ascii="Arial" w:hAnsi="Arial" w:cs="Arial"/>
          <w:sz w:val="20"/>
        </w:rPr>
        <w:t>az engedélyes által a felhasználók igénye alapján külön díj ellenében végezhető, alapszolgáltatáson túli kiegészítő szolgáltatások köréről és díjáról.</w:t>
      </w:r>
    </w:p>
    <w:p w14:paraId="7A6C5401" w14:textId="3817BA95" w:rsidR="00FC4F99" w:rsidRPr="001245AC" w:rsidRDefault="18EB2718" w:rsidP="227BA5D6">
      <w:pPr>
        <w:pStyle w:val="Szvegtrzs"/>
        <w:rPr>
          <w:rFonts w:ascii="Arial" w:hAnsi="Arial" w:cs="Arial"/>
          <w:sz w:val="20"/>
        </w:rPr>
      </w:pPr>
      <w:r w:rsidRPr="001245AC">
        <w:rPr>
          <w:rFonts w:ascii="Arial" w:hAnsi="Arial" w:cs="Arial"/>
          <w:sz w:val="20"/>
        </w:rPr>
        <w:t xml:space="preserve">Az MVM Next a d) pont szerinti tájékoztató adatokat érintő változásról </w:t>
      </w:r>
      <w:r w:rsidR="2D137D36" w:rsidRPr="001245AC">
        <w:rPr>
          <w:rFonts w:ascii="Arial" w:hAnsi="Arial" w:cs="Arial"/>
          <w:sz w:val="20"/>
        </w:rPr>
        <w:t>–</w:t>
      </w:r>
      <w:r w:rsidRPr="001245AC">
        <w:rPr>
          <w:rFonts w:ascii="Arial" w:hAnsi="Arial" w:cs="Arial"/>
          <w:sz w:val="20"/>
        </w:rPr>
        <w:t xml:space="preserve"> legalább a tervezett változást megelőző 30 nappal korábban </w:t>
      </w:r>
      <w:r w:rsidR="2D137D36" w:rsidRPr="001245AC">
        <w:rPr>
          <w:rFonts w:ascii="Arial" w:hAnsi="Arial" w:cs="Arial"/>
          <w:sz w:val="20"/>
        </w:rPr>
        <w:t>–</w:t>
      </w:r>
      <w:r w:rsidRPr="001245AC">
        <w:rPr>
          <w:rFonts w:ascii="Arial" w:hAnsi="Arial" w:cs="Arial"/>
          <w:sz w:val="20"/>
        </w:rPr>
        <w:t xml:space="preserve"> tájékoztatja a felhasználókat, valamint a Hivatalt [</w:t>
      </w:r>
      <w:r w:rsidR="1298F258" w:rsidRPr="001245AC">
        <w:rPr>
          <w:rFonts w:ascii="Arial" w:hAnsi="Arial" w:cs="Arial"/>
          <w:sz w:val="20"/>
        </w:rPr>
        <w:t>Vhr.</w:t>
      </w:r>
      <w:r w:rsidRPr="001245AC">
        <w:rPr>
          <w:rFonts w:ascii="Arial" w:hAnsi="Arial" w:cs="Arial"/>
          <w:sz w:val="20"/>
        </w:rPr>
        <w:t xml:space="preserve"> 27/C. § (2)].</w:t>
      </w:r>
    </w:p>
    <w:p w14:paraId="0DD462ED" w14:textId="0518D914" w:rsidR="00FC4F99" w:rsidRPr="001245AC" w:rsidRDefault="00FC4F99" w:rsidP="227BA5D6">
      <w:pPr>
        <w:pStyle w:val="Szvegtrzs"/>
        <w:rPr>
          <w:rFonts w:ascii="Arial" w:hAnsi="Arial" w:cs="Arial"/>
          <w:sz w:val="20"/>
        </w:rPr>
      </w:pPr>
      <w:r w:rsidRPr="001245AC">
        <w:rPr>
          <w:rFonts w:ascii="Arial" w:hAnsi="Arial" w:cs="Arial"/>
          <w:sz w:val="20"/>
        </w:rPr>
        <w:t>Az MVM Next a V</w:t>
      </w:r>
      <w:r w:rsidR="3E84A204" w:rsidRPr="001245AC">
        <w:rPr>
          <w:rFonts w:ascii="Arial" w:hAnsi="Arial" w:cs="Arial"/>
          <w:sz w:val="20"/>
        </w:rPr>
        <w:t>et.</w:t>
      </w:r>
      <w:r w:rsidRPr="001245AC">
        <w:rPr>
          <w:rFonts w:ascii="Arial" w:hAnsi="Arial" w:cs="Arial"/>
          <w:sz w:val="20"/>
        </w:rPr>
        <w:t xml:space="preserve"> 56/A. § (5) bekezdése szerinti energiafogyasztói ellenőrző listát honlapján és ügyfélszolgálatán közzéteszi.</w:t>
      </w:r>
    </w:p>
    <w:p w14:paraId="02A6075F" w14:textId="05818FDE" w:rsidR="008B29A6" w:rsidRPr="001245AC" w:rsidRDefault="008B29A6" w:rsidP="227BA5D6">
      <w:pPr>
        <w:pStyle w:val="Szvegtrzs"/>
        <w:keepNext/>
        <w:rPr>
          <w:rFonts w:ascii="Arial" w:hAnsi="Arial" w:cs="Arial"/>
          <w:sz w:val="20"/>
        </w:rPr>
      </w:pPr>
      <w:r w:rsidRPr="001245AC">
        <w:rPr>
          <w:rFonts w:ascii="Arial" w:hAnsi="Arial" w:cs="Arial"/>
          <w:sz w:val="20"/>
        </w:rPr>
        <w:t xml:space="preserve">Az MVM Next számlán vagy az ahhoz csatolt dokumentumban </w:t>
      </w:r>
      <w:r w:rsidR="00C90274" w:rsidRPr="001245AC">
        <w:rPr>
          <w:rFonts w:ascii="Arial" w:hAnsi="Arial" w:cs="Arial"/>
          <w:sz w:val="20"/>
        </w:rPr>
        <w:t>–</w:t>
      </w:r>
      <w:r w:rsidRPr="001245AC">
        <w:rPr>
          <w:rFonts w:ascii="Arial" w:hAnsi="Arial" w:cs="Arial"/>
          <w:sz w:val="20"/>
        </w:rPr>
        <w:t xml:space="preserve"> </w:t>
      </w:r>
      <w:r w:rsidR="362E3932" w:rsidRPr="001245AC">
        <w:rPr>
          <w:rFonts w:ascii="Arial" w:hAnsi="Arial" w:cs="Arial"/>
          <w:sz w:val="20"/>
        </w:rPr>
        <w:t>internetes,</w:t>
      </w:r>
      <w:r w:rsidRPr="001245AC">
        <w:rPr>
          <w:rFonts w:ascii="Arial" w:hAnsi="Arial" w:cs="Arial"/>
          <w:sz w:val="20"/>
        </w:rPr>
        <w:t xml:space="preserve"> vagy egyéb elektronikus elérési útvonal megjelölésével </w:t>
      </w:r>
      <w:r w:rsidR="00C90274" w:rsidRPr="001245AC">
        <w:rPr>
          <w:rFonts w:ascii="Arial" w:hAnsi="Arial" w:cs="Arial"/>
          <w:sz w:val="20"/>
        </w:rPr>
        <w:t>–</w:t>
      </w:r>
      <w:r w:rsidRPr="001245AC">
        <w:rPr>
          <w:rFonts w:ascii="Arial" w:hAnsi="Arial" w:cs="Arial"/>
          <w:sz w:val="20"/>
        </w:rPr>
        <w:t xml:space="preserve"> az alábbi információk jól látható módon történő feltüntetésével tájékoztatja a felhasználót [</w:t>
      </w:r>
      <w:r w:rsidR="00F15A70" w:rsidRPr="001245AC">
        <w:rPr>
          <w:rFonts w:ascii="Arial" w:hAnsi="Arial" w:cs="Arial"/>
          <w:sz w:val="20"/>
        </w:rPr>
        <w:t>Vhr.</w:t>
      </w:r>
      <w:r w:rsidRPr="001245AC">
        <w:rPr>
          <w:rFonts w:ascii="Arial" w:hAnsi="Arial" w:cs="Arial"/>
          <w:sz w:val="20"/>
        </w:rPr>
        <w:t xml:space="preserve"> 21/A. § (3b)]</w:t>
      </w:r>
    </w:p>
    <w:p w14:paraId="1D97991B" w14:textId="24C73C57" w:rsidR="008B29A6" w:rsidRPr="001245AC" w:rsidRDefault="008B29A6" w:rsidP="00BB1007">
      <w:pPr>
        <w:pStyle w:val="Szvegtrzs"/>
        <w:numPr>
          <w:ilvl w:val="0"/>
          <w:numId w:val="58"/>
        </w:numPr>
        <w:ind w:left="1276"/>
        <w:rPr>
          <w:rFonts w:ascii="Arial" w:hAnsi="Arial" w:cs="Arial"/>
          <w:sz w:val="20"/>
        </w:rPr>
      </w:pPr>
      <w:r w:rsidRPr="001245AC">
        <w:rPr>
          <w:rFonts w:ascii="Arial" w:hAnsi="Arial" w:cs="Arial"/>
          <w:sz w:val="20"/>
        </w:rPr>
        <w:t>határozott idejű szerződés esetén a szerződés lejártának időpontjáról,</w:t>
      </w:r>
    </w:p>
    <w:p w14:paraId="5BD96C43" w14:textId="381E1F7C" w:rsidR="008B29A6" w:rsidRPr="001245AC" w:rsidRDefault="008B29A6" w:rsidP="00BB1007">
      <w:pPr>
        <w:pStyle w:val="Szvegtrzs"/>
        <w:numPr>
          <w:ilvl w:val="0"/>
          <w:numId w:val="58"/>
        </w:numPr>
        <w:ind w:left="1276"/>
        <w:rPr>
          <w:rFonts w:ascii="Arial" w:hAnsi="Arial" w:cs="Arial"/>
          <w:sz w:val="20"/>
        </w:rPr>
      </w:pPr>
      <w:r w:rsidRPr="001245AC">
        <w:rPr>
          <w:rFonts w:ascii="Arial" w:hAnsi="Arial" w:cs="Arial"/>
          <w:sz w:val="20"/>
        </w:rPr>
        <w:t>a kereskedőváltás feltételeiről, előnyeiről,</w:t>
      </w:r>
    </w:p>
    <w:p w14:paraId="3F1B1CCF" w14:textId="76AAB0E9" w:rsidR="008B29A6" w:rsidRPr="001245AC" w:rsidRDefault="008B29A6" w:rsidP="00BB1007">
      <w:pPr>
        <w:pStyle w:val="Szvegtrzs"/>
        <w:numPr>
          <w:ilvl w:val="0"/>
          <w:numId w:val="58"/>
        </w:numPr>
        <w:ind w:left="1276"/>
        <w:rPr>
          <w:rFonts w:ascii="Arial" w:hAnsi="Arial" w:cs="Arial"/>
          <w:sz w:val="20"/>
        </w:rPr>
      </w:pPr>
      <w:r w:rsidRPr="001245AC">
        <w:rPr>
          <w:rFonts w:ascii="Arial" w:hAnsi="Arial" w:cs="Arial"/>
          <w:sz w:val="20"/>
        </w:rPr>
        <w:t>a felhasználó bíróságon kívüli vitarendezéssel kapcsolatos jogairól és elérhetőségeiről,</w:t>
      </w:r>
    </w:p>
    <w:p w14:paraId="0E2CFC35" w14:textId="0D51C4D2" w:rsidR="008B29A6" w:rsidRPr="001245AC" w:rsidRDefault="008B29A6" w:rsidP="00BB1007">
      <w:pPr>
        <w:pStyle w:val="Szvegtrzs"/>
        <w:numPr>
          <w:ilvl w:val="0"/>
          <w:numId w:val="58"/>
        </w:numPr>
        <w:ind w:left="1276"/>
        <w:rPr>
          <w:rFonts w:ascii="Arial" w:hAnsi="Arial" w:cs="Arial"/>
          <w:sz w:val="20"/>
        </w:rPr>
      </w:pPr>
      <w:r w:rsidRPr="001245AC">
        <w:rPr>
          <w:rFonts w:ascii="Arial" w:hAnsi="Arial" w:cs="Arial"/>
          <w:sz w:val="20"/>
        </w:rPr>
        <w:t>az egyablakos kapcsolattartó pont elérhetőségéről,</w:t>
      </w:r>
    </w:p>
    <w:p w14:paraId="6ED429E9" w14:textId="14F86E9B" w:rsidR="008B29A6" w:rsidRPr="001245AC" w:rsidRDefault="008B29A6" w:rsidP="00BB1007">
      <w:pPr>
        <w:pStyle w:val="Szvegtrzs"/>
        <w:numPr>
          <w:ilvl w:val="0"/>
          <w:numId w:val="58"/>
        </w:numPr>
        <w:ind w:left="1276"/>
        <w:rPr>
          <w:rFonts w:ascii="Arial" w:hAnsi="Arial" w:cs="Arial"/>
          <w:sz w:val="20"/>
        </w:rPr>
      </w:pPr>
      <w:r w:rsidRPr="001245AC">
        <w:rPr>
          <w:rFonts w:ascii="Arial" w:hAnsi="Arial" w:cs="Arial"/>
          <w:sz w:val="20"/>
        </w:rPr>
        <w:t>a Hivatal által üzemeltetett Összehasonlító eszköz elérhetőségéről, valamint</w:t>
      </w:r>
    </w:p>
    <w:p w14:paraId="2099E782" w14:textId="19B7DA45" w:rsidR="008B29A6" w:rsidRPr="001245AC" w:rsidRDefault="008B29A6" w:rsidP="00BB1007">
      <w:pPr>
        <w:pStyle w:val="Szvegtrzs"/>
        <w:numPr>
          <w:ilvl w:val="0"/>
          <w:numId w:val="58"/>
        </w:numPr>
        <w:ind w:left="1276"/>
        <w:rPr>
          <w:rFonts w:ascii="Arial" w:hAnsi="Arial" w:cs="Arial"/>
          <w:sz w:val="20"/>
        </w:rPr>
      </w:pPr>
      <w:r w:rsidRPr="001245AC">
        <w:rPr>
          <w:rFonts w:ascii="Arial" w:hAnsi="Arial" w:cs="Arial"/>
          <w:sz w:val="20"/>
        </w:rPr>
        <w:t>az engedélyes ügyfélszolgálatának telefonszámáról, e-mail-címéről, valamint a felhasználó azonosításához szükséges egyedi azonosítójáról.</w:t>
      </w:r>
    </w:p>
    <w:p w14:paraId="1AC173EE" w14:textId="23FFDE48" w:rsidR="00FC4F99" w:rsidRPr="001245AC" w:rsidRDefault="00FC4F99" w:rsidP="227BA5D6">
      <w:pPr>
        <w:pStyle w:val="StlusCmsor3Garamond"/>
        <w:tabs>
          <w:tab w:val="clear" w:pos="50"/>
        </w:tabs>
        <w:ind w:left="709" w:hanging="709"/>
        <w:rPr>
          <w:rFonts w:ascii="Arial" w:hAnsi="Arial" w:cs="Arial"/>
          <w:sz w:val="20"/>
        </w:rPr>
      </w:pPr>
      <w:bookmarkStart w:id="281" w:name="_Toc461800274"/>
      <w:bookmarkStart w:id="282" w:name="_Toc496271168"/>
      <w:bookmarkStart w:id="283" w:name="_Toc56070518"/>
      <w:r w:rsidRPr="001245AC">
        <w:rPr>
          <w:rFonts w:ascii="Arial" w:hAnsi="Arial" w:cs="Arial"/>
          <w:sz w:val="20"/>
        </w:rPr>
        <w:lastRenderedPageBreak/>
        <w:t>Fogyasztási adatokkal kapcsolatos tájékoztatás</w:t>
      </w:r>
      <w:bookmarkEnd w:id="281"/>
      <w:bookmarkEnd w:id="282"/>
      <w:bookmarkEnd w:id="283"/>
    </w:p>
    <w:p w14:paraId="41871192" w14:textId="7ACC4167" w:rsidR="00FC4F99" w:rsidRPr="001245AC" w:rsidRDefault="00FC4F99" w:rsidP="227BA5D6">
      <w:pPr>
        <w:pStyle w:val="Szvegtrzs"/>
        <w:rPr>
          <w:rFonts w:ascii="Arial" w:hAnsi="Arial" w:cs="Arial"/>
          <w:sz w:val="20"/>
        </w:rPr>
      </w:pPr>
      <w:r w:rsidRPr="001245AC">
        <w:rPr>
          <w:rFonts w:ascii="Arial" w:hAnsi="Arial" w:cs="Arial"/>
          <w:sz w:val="20"/>
        </w:rPr>
        <w:t>Az MVM Next a felhasználó kérésére a felhasználó fogyasztási adatairól térítésmentesen tájékoztatást ad [V</w:t>
      </w:r>
      <w:r w:rsidR="10472972" w:rsidRPr="001245AC">
        <w:rPr>
          <w:rFonts w:ascii="Arial" w:hAnsi="Arial" w:cs="Arial"/>
          <w:sz w:val="20"/>
        </w:rPr>
        <w:t>et.</w:t>
      </w:r>
      <w:r w:rsidRPr="001245AC">
        <w:rPr>
          <w:rFonts w:ascii="Arial" w:hAnsi="Arial" w:cs="Arial"/>
          <w:sz w:val="20"/>
        </w:rPr>
        <w:t xml:space="preserve"> 56/A. § (2)]. </w:t>
      </w:r>
    </w:p>
    <w:p w14:paraId="110A1105" w14:textId="624F0182" w:rsidR="00FC4F99" w:rsidRPr="001245AC" w:rsidRDefault="00FC4F99" w:rsidP="227BA5D6">
      <w:pPr>
        <w:pStyle w:val="Szvegtrzs"/>
        <w:rPr>
          <w:rFonts w:ascii="Arial" w:hAnsi="Arial" w:cs="Arial"/>
          <w:sz w:val="20"/>
        </w:rPr>
      </w:pPr>
      <w:r w:rsidRPr="001245AC">
        <w:rPr>
          <w:rFonts w:ascii="Arial" w:hAnsi="Arial" w:cs="Arial"/>
          <w:sz w:val="20"/>
        </w:rPr>
        <w:t>Az MVM Next a felhasználó számára a felhasználási helyre hatályos működési engedéllyel rendelkező elosztóval együttműködve biztosítja a távleolvasott adatokhoz hozzáférést a honlapján az információs önrendelkezési jogról és az információszabadságról szóló törvénynek megfelelően. A távleolvasott adatokhoz hozzáférés adatvédelmi okok miatt kizárólag a szerződött felhasználó írásos nyilatkozata alapján lehetséges [</w:t>
      </w:r>
      <w:r w:rsidR="00F15A70" w:rsidRPr="001245AC">
        <w:rPr>
          <w:rFonts w:ascii="Arial" w:hAnsi="Arial" w:cs="Arial"/>
          <w:sz w:val="20"/>
        </w:rPr>
        <w:t>Vhr.</w:t>
      </w:r>
      <w:r w:rsidRPr="001245AC">
        <w:rPr>
          <w:rFonts w:ascii="Arial" w:hAnsi="Arial" w:cs="Arial"/>
          <w:sz w:val="20"/>
        </w:rPr>
        <w:t xml:space="preserve"> 21/A. § (7)].</w:t>
      </w:r>
    </w:p>
    <w:p w14:paraId="49C9AC30" w14:textId="062B1C9A" w:rsidR="00FC4F99" w:rsidRPr="001245AC" w:rsidRDefault="00FC4F99" w:rsidP="227BA5D6">
      <w:pPr>
        <w:pStyle w:val="Szvegtrzs"/>
        <w:rPr>
          <w:rFonts w:ascii="Arial" w:hAnsi="Arial" w:cs="Arial"/>
          <w:sz w:val="20"/>
        </w:rPr>
      </w:pPr>
      <w:r w:rsidRPr="001245AC">
        <w:rPr>
          <w:rFonts w:ascii="Arial" w:hAnsi="Arial" w:cs="Arial"/>
          <w:sz w:val="20"/>
        </w:rPr>
        <w:t>Az MVM Next a felhasználó kérésére a felhasználó által megjelölt energiahatékonysági szolgáltató számára 15 napon belül megadja a felhasználó által megjelölt, felhasználó adataira vonatkozóan rendelkezésre álló számlázási és fogyasztási adatokat [</w:t>
      </w:r>
      <w:r w:rsidR="00F15A70" w:rsidRPr="001245AC">
        <w:rPr>
          <w:rFonts w:ascii="Arial" w:hAnsi="Arial" w:cs="Arial"/>
          <w:sz w:val="20"/>
        </w:rPr>
        <w:t>Vhr.</w:t>
      </w:r>
      <w:r w:rsidRPr="001245AC">
        <w:rPr>
          <w:rFonts w:ascii="Arial" w:hAnsi="Arial" w:cs="Arial"/>
          <w:sz w:val="20"/>
        </w:rPr>
        <w:t xml:space="preserve"> 27/B. § (1)].</w:t>
      </w:r>
    </w:p>
    <w:p w14:paraId="1157D1F5" w14:textId="55FF350A" w:rsidR="0095358B" w:rsidRPr="001245AC" w:rsidRDefault="0095358B" w:rsidP="227BA5D6">
      <w:pPr>
        <w:pStyle w:val="Szvegtrzs"/>
        <w:rPr>
          <w:rFonts w:ascii="Arial" w:hAnsi="Arial" w:cs="Arial"/>
          <w:sz w:val="20"/>
        </w:rPr>
      </w:pPr>
      <w:r w:rsidRPr="001245AC">
        <w:rPr>
          <w:rFonts w:ascii="Arial" w:hAnsi="Arial" w:cs="Arial"/>
          <w:sz w:val="20"/>
        </w:rPr>
        <w:t xml:space="preserve">A villamos energiának felhasználók részére történő értékesítése során a felhasználókat az előző naptári évben értékesített villamos energia előállításához felhasznált energiaforrások részarányáról és környezeti hatásairól tájékoztatni kell </w:t>
      </w:r>
      <w:r w:rsidR="00521274" w:rsidRPr="001245AC">
        <w:rPr>
          <w:rFonts w:ascii="Arial" w:hAnsi="Arial" w:cs="Arial"/>
          <w:sz w:val="20"/>
        </w:rPr>
        <w:t>[6/2008. KHEM rendelet 6. § (2)]</w:t>
      </w:r>
      <w:r w:rsidR="00510DBB" w:rsidRPr="001245AC">
        <w:rPr>
          <w:rFonts w:ascii="Arial" w:hAnsi="Arial" w:cs="Arial"/>
          <w:sz w:val="20"/>
        </w:rPr>
        <w:t>.</w:t>
      </w:r>
      <w:r w:rsidR="00521274" w:rsidRPr="001245AC">
        <w:rPr>
          <w:rFonts w:ascii="Arial" w:hAnsi="Arial" w:cs="Arial"/>
          <w:sz w:val="20"/>
        </w:rPr>
        <w:t xml:space="preserve"> </w:t>
      </w:r>
      <w:r w:rsidRPr="001245AC">
        <w:rPr>
          <w:rFonts w:ascii="Arial" w:hAnsi="Arial" w:cs="Arial"/>
          <w:sz w:val="20"/>
        </w:rPr>
        <w:t>A tájékoztatás módjára és tartalmára vonatkozó részletes szabályokat miniszter</w:t>
      </w:r>
      <w:r w:rsidR="00805CB2" w:rsidRPr="001245AC">
        <w:rPr>
          <w:rFonts w:ascii="Arial" w:hAnsi="Arial" w:cs="Arial"/>
          <w:sz w:val="20"/>
        </w:rPr>
        <w:t>i</w:t>
      </w:r>
      <w:r w:rsidRPr="001245AC">
        <w:rPr>
          <w:rFonts w:ascii="Arial" w:hAnsi="Arial" w:cs="Arial"/>
          <w:sz w:val="20"/>
        </w:rPr>
        <w:t xml:space="preserve"> rendelet határozza meg.</w:t>
      </w:r>
    </w:p>
    <w:p w14:paraId="3536EE09" w14:textId="415815D3" w:rsidR="0093772D" w:rsidRPr="001245AC" w:rsidRDefault="0093772D" w:rsidP="227BA5D6">
      <w:pPr>
        <w:pStyle w:val="StlusCmsor3Garamond"/>
        <w:tabs>
          <w:tab w:val="clear" w:pos="50"/>
        </w:tabs>
        <w:ind w:left="709" w:hanging="709"/>
        <w:rPr>
          <w:rFonts w:ascii="Arial" w:hAnsi="Arial" w:cs="Arial"/>
          <w:sz w:val="20"/>
        </w:rPr>
      </w:pPr>
      <w:r w:rsidRPr="001245AC">
        <w:rPr>
          <w:rFonts w:ascii="Arial" w:hAnsi="Arial" w:cs="Arial"/>
          <w:sz w:val="20"/>
        </w:rPr>
        <w:t>Energiahatékonyság</w:t>
      </w:r>
      <w:r w:rsidR="00FC4F99" w:rsidRPr="001245AC">
        <w:rPr>
          <w:rFonts w:ascii="Arial" w:hAnsi="Arial" w:cs="Arial"/>
          <w:sz w:val="20"/>
        </w:rPr>
        <w:t>gal kapcsolatos</w:t>
      </w:r>
      <w:r w:rsidRPr="001245AC">
        <w:rPr>
          <w:rFonts w:ascii="Arial" w:hAnsi="Arial" w:cs="Arial"/>
          <w:sz w:val="20"/>
        </w:rPr>
        <w:t xml:space="preserve"> tájékoztatás</w:t>
      </w:r>
      <w:r w:rsidR="00FC4F99" w:rsidRPr="001245AC">
        <w:rPr>
          <w:rFonts w:ascii="Arial" w:hAnsi="Arial" w:cs="Arial"/>
          <w:sz w:val="20"/>
        </w:rPr>
        <w:t xml:space="preserve"> és tanácsadás</w:t>
      </w:r>
    </w:p>
    <w:p w14:paraId="1756A644" w14:textId="011CB6AF" w:rsidR="0093772D" w:rsidRPr="001245AC" w:rsidRDefault="48E5BF31" w:rsidP="227BA5D6">
      <w:pPr>
        <w:pStyle w:val="Szvegtrzs"/>
        <w:rPr>
          <w:rFonts w:ascii="Arial" w:hAnsi="Arial" w:cs="Arial"/>
          <w:sz w:val="20"/>
        </w:rPr>
      </w:pPr>
      <w:r w:rsidRPr="001245AC">
        <w:rPr>
          <w:rFonts w:ascii="Arial" w:hAnsi="Arial" w:cs="Arial"/>
          <w:sz w:val="20"/>
        </w:rPr>
        <w:t xml:space="preserve">Az </w:t>
      </w:r>
      <w:r w:rsidR="1FB18F15" w:rsidRPr="001245AC">
        <w:rPr>
          <w:rFonts w:ascii="Arial" w:hAnsi="Arial" w:cs="Arial"/>
          <w:sz w:val="20"/>
        </w:rPr>
        <w:t xml:space="preserve">MVM Next </w:t>
      </w:r>
      <w:r w:rsidR="236A5585" w:rsidRPr="001245AC">
        <w:rPr>
          <w:rFonts w:ascii="Arial" w:hAnsi="Arial" w:cs="Arial"/>
          <w:sz w:val="20"/>
        </w:rPr>
        <w:t>ügyfélszolgálatán és honlapján az energiahatékonysággal kapcsolatos</w:t>
      </w:r>
      <w:r w:rsidR="500F5185" w:rsidRPr="001245AC">
        <w:rPr>
          <w:rFonts w:ascii="Arial" w:hAnsi="Arial" w:cs="Arial"/>
          <w:sz w:val="20"/>
        </w:rPr>
        <w:t>an</w:t>
      </w:r>
      <w:r w:rsidR="236A5585" w:rsidRPr="001245AC">
        <w:rPr>
          <w:rFonts w:ascii="Arial" w:hAnsi="Arial" w:cs="Arial"/>
          <w:sz w:val="20"/>
        </w:rPr>
        <w:t xml:space="preserve"> olyan tájékoztatást és</w:t>
      </w:r>
      <w:r w:rsidR="115F8AC6" w:rsidRPr="001245AC">
        <w:rPr>
          <w:rFonts w:ascii="Arial" w:hAnsi="Arial" w:cs="Arial"/>
          <w:sz w:val="20"/>
        </w:rPr>
        <w:t xml:space="preserve"> technikai, adminisztratív, pénzügyi</w:t>
      </w:r>
      <w:r w:rsidR="236A5585" w:rsidRPr="001245AC">
        <w:rPr>
          <w:rFonts w:ascii="Arial" w:hAnsi="Arial" w:cs="Arial"/>
          <w:sz w:val="20"/>
        </w:rPr>
        <w:t xml:space="preserve"> tanácsadást nyújt a felhasználók számára, amely segíti a felhasználók tudatos energiafogyasztási szemléletének kialakítását, gyakorlatias és hasznos információkat tartalmaz az egyes fogyasztói célcsoportok által kivitelezhető energiamegtakarítási lehetőségekről és a beruházásokhoz elérhető támogatási konstrukciókról</w:t>
      </w:r>
      <w:r w:rsidR="1DC2BD4A" w:rsidRPr="001245AC">
        <w:rPr>
          <w:rFonts w:ascii="Arial" w:hAnsi="Arial" w:cs="Arial"/>
          <w:sz w:val="20"/>
        </w:rPr>
        <w:t xml:space="preserve"> projektekről, a beruházás megvalósításához képesítéssel rendelkező energetikai szakemberekről és elérhetőségükről, továbbá az energiahatékonysági kötelezettségi rendszer finanszírozásában vagy társfinanszírozásában megvalósuló lakossági energiahatékonysági intézkedésekhez történő hozzáférés lehetőségéről.</w:t>
      </w:r>
      <w:r w:rsidR="236A5585" w:rsidRPr="001245AC">
        <w:rPr>
          <w:rFonts w:ascii="Arial" w:hAnsi="Arial" w:cs="Arial"/>
          <w:sz w:val="20"/>
        </w:rPr>
        <w:t>.</w:t>
      </w:r>
      <w:r w:rsidR="45ADC51A" w:rsidRPr="001245AC">
        <w:rPr>
          <w:rFonts w:ascii="Arial" w:hAnsi="Arial" w:cs="Arial"/>
          <w:sz w:val="20"/>
        </w:rPr>
        <w:t xml:space="preserve"> [2015. évi LVII. törvény 21. § (1)]</w:t>
      </w:r>
    </w:p>
    <w:p w14:paraId="72352DC1" w14:textId="6484FDBD" w:rsidR="00E74764"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E74764" w:rsidRPr="001245AC">
        <w:rPr>
          <w:rFonts w:ascii="Arial" w:hAnsi="Arial" w:cs="Arial"/>
          <w:sz w:val="20"/>
        </w:rPr>
        <w:t>a felhasználót szerződéskötés és szerződésmódosítás során tájékoztat</w:t>
      </w:r>
      <w:r w:rsidR="008B29A6" w:rsidRPr="001245AC">
        <w:rPr>
          <w:rFonts w:ascii="Arial" w:hAnsi="Arial" w:cs="Arial"/>
          <w:sz w:val="20"/>
        </w:rPr>
        <w:t>ja</w:t>
      </w:r>
      <w:r w:rsidR="00E74764" w:rsidRPr="001245AC">
        <w:rPr>
          <w:rFonts w:ascii="Arial" w:hAnsi="Arial" w:cs="Arial"/>
          <w:sz w:val="20"/>
        </w:rPr>
        <w:t xml:space="preserve"> a szolgáltatási területén működő, az épületek energetikai jellemzőinek tanúsítását végző energetikai tanúsítók, valamint az energetikai auditálást végző személyek és szervezetek elérhetőségéről, továbbá az energiahatékonyság javítását célzó intézkedések, programok hozzáférhetőségéről, valamint ezen információkat a honlapján közzéte</w:t>
      </w:r>
      <w:r w:rsidR="008B29A6" w:rsidRPr="001245AC">
        <w:rPr>
          <w:rFonts w:ascii="Arial" w:hAnsi="Arial" w:cs="Arial"/>
          <w:sz w:val="20"/>
        </w:rPr>
        <w:t>sz</w:t>
      </w:r>
      <w:r w:rsidR="00E74764" w:rsidRPr="001245AC">
        <w:rPr>
          <w:rFonts w:ascii="Arial" w:hAnsi="Arial" w:cs="Arial"/>
          <w:sz w:val="20"/>
        </w:rPr>
        <w:t>i</w:t>
      </w:r>
      <w:r w:rsidR="008B29A6" w:rsidRPr="001245AC">
        <w:rPr>
          <w:rFonts w:ascii="Arial" w:hAnsi="Arial" w:cs="Arial"/>
          <w:sz w:val="20"/>
        </w:rPr>
        <w:t>,</w:t>
      </w:r>
      <w:r w:rsidR="00E74764" w:rsidRPr="001245AC">
        <w:rPr>
          <w:rFonts w:ascii="Arial" w:hAnsi="Arial" w:cs="Arial"/>
          <w:sz w:val="20"/>
        </w:rPr>
        <w:t xml:space="preserve"> és ügyfélszolgálatán térítésmentesen a felhasználók rendelkezésére bocsát</w:t>
      </w:r>
      <w:r w:rsidR="008B29A6" w:rsidRPr="001245AC">
        <w:rPr>
          <w:rFonts w:ascii="Arial" w:hAnsi="Arial" w:cs="Arial"/>
          <w:sz w:val="20"/>
        </w:rPr>
        <w:t>j</w:t>
      </w:r>
      <w:r w:rsidR="00E74764" w:rsidRPr="001245AC">
        <w:rPr>
          <w:rFonts w:ascii="Arial" w:hAnsi="Arial" w:cs="Arial"/>
          <w:sz w:val="20"/>
        </w:rPr>
        <w:t>a</w:t>
      </w:r>
      <w:r w:rsidR="00F36680" w:rsidRPr="001245AC">
        <w:rPr>
          <w:rFonts w:ascii="Arial" w:hAnsi="Arial" w:cs="Arial"/>
          <w:sz w:val="20"/>
        </w:rPr>
        <w:t xml:space="preserve"> [</w:t>
      </w:r>
      <w:r w:rsidR="00F15A70" w:rsidRPr="001245AC">
        <w:rPr>
          <w:rFonts w:ascii="Arial" w:hAnsi="Arial" w:cs="Arial"/>
          <w:sz w:val="20"/>
        </w:rPr>
        <w:t>Vhr.</w:t>
      </w:r>
      <w:r w:rsidR="00F36680" w:rsidRPr="001245AC">
        <w:rPr>
          <w:rFonts w:ascii="Arial" w:hAnsi="Arial" w:cs="Arial"/>
          <w:sz w:val="20"/>
        </w:rPr>
        <w:t xml:space="preserve"> 23/A. § (6)]</w:t>
      </w:r>
      <w:r w:rsidR="00E74764" w:rsidRPr="001245AC">
        <w:rPr>
          <w:rFonts w:ascii="Arial" w:hAnsi="Arial" w:cs="Arial"/>
          <w:sz w:val="20"/>
        </w:rPr>
        <w:t>.</w:t>
      </w:r>
    </w:p>
    <w:p w14:paraId="7D294802" w14:textId="2DB402B2" w:rsidR="00E74764"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E74764" w:rsidRPr="001245AC">
        <w:rPr>
          <w:rFonts w:ascii="Arial" w:hAnsi="Arial" w:cs="Arial"/>
          <w:sz w:val="20"/>
        </w:rPr>
        <w:t>a felhasználót szerződéskötés és szerződésmódosítás során tájékoztat</w:t>
      </w:r>
      <w:r w:rsidR="008B29A6" w:rsidRPr="001245AC">
        <w:rPr>
          <w:rFonts w:ascii="Arial" w:hAnsi="Arial" w:cs="Arial"/>
          <w:sz w:val="20"/>
        </w:rPr>
        <w:t>ja</w:t>
      </w:r>
      <w:r w:rsidR="00E74764" w:rsidRPr="001245AC">
        <w:rPr>
          <w:rFonts w:ascii="Arial" w:hAnsi="Arial" w:cs="Arial"/>
          <w:sz w:val="20"/>
        </w:rPr>
        <w:t xml:space="preserve"> a szolgáltatási területén működő, energetikai fogyasztói tanácsadó vagy érdekvédelmi szervezetek elérhetőségéről (beleértve internetes honlapjuk elérhetőségét), amelyek tájékoztatást nyújthatnak energiahatékonyságot javító intézkedésekről és programokról, az energiafogyasztásra vonatkozó referenciaértékekről, valamint a villamos energiával működő berendezések fogyasztáscsökkentésével kapcsolatos leírásokról. A villamosenergia-kereskedő ezen információkat a honlapján közzéte</w:t>
      </w:r>
      <w:r w:rsidR="008B29A6" w:rsidRPr="001245AC">
        <w:rPr>
          <w:rFonts w:ascii="Arial" w:hAnsi="Arial" w:cs="Arial"/>
          <w:sz w:val="20"/>
        </w:rPr>
        <w:t>szi,</w:t>
      </w:r>
      <w:r w:rsidR="00E74764" w:rsidRPr="001245AC">
        <w:rPr>
          <w:rFonts w:ascii="Arial" w:hAnsi="Arial" w:cs="Arial"/>
          <w:sz w:val="20"/>
        </w:rPr>
        <w:t xml:space="preserve"> és ügyfélszolgálatán térítésmentesen a felhasználók rendelkezésére bocsát</w:t>
      </w:r>
      <w:r w:rsidR="008B29A6" w:rsidRPr="001245AC">
        <w:rPr>
          <w:rFonts w:ascii="Arial" w:hAnsi="Arial" w:cs="Arial"/>
          <w:sz w:val="20"/>
        </w:rPr>
        <w:t>j</w:t>
      </w:r>
      <w:r w:rsidR="00E74764" w:rsidRPr="001245AC">
        <w:rPr>
          <w:rFonts w:ascii="Arial" w:hAnsi="Arial" w:cs="Arial"/>
          <w:sz w:val="20"/>
        </w:rPr>
        <w:t>a</w:t>
      </w:r>
      <w:r w:rsidR="00F36680" w:rsidRPr="001245AC">
        <w:rPr>
          <w:rFonts w:ascii="Arial" w:hAnsi="Arial" w:cs="Arial"/>
          <w:sz w:val="20"/>
        </w:rPr>
        <w:t xml:space="preserve"> [</w:t>
      </w:r>
      <w:r w:rsidR="00F15A70" w:rsidRPr="001245AC">
        <w:rPr>
          <w:rFonts w:ascii="Arial" w:hAnsi="Arial" w:cs="Arial"/>
          <w:sz w:val="20"/>
        </w:rPr>
        <w:t>Vhr.</w:t>
      </w:r>
      <w:r w:rsidR="00F36680" w:rsidRPr="001245AC">
        <w:rPr>
          <w:rFonts w:ascii="Arial" w:hAnsi="Arial" w:cs="Arial"/>
          <w:sz w:val="20"/>
        </w:rPr>
        <w:t xml:space="preserve"> 23/A. § (7)]</w:t>
      </w:r>
      <w:r w:rsidR="00E74764" w:rsidRPr="001245AC">
        <w:rPr>
          <w:rFonts w:ascii="Arial" w:hAnsi="Arial" w:cs="Arial"/>
          <w:sz w:val="20"/>
        </w:rPr>
        <w:t>.</w:t>
      </w:r>
    </w:p>
    <w:p w14:paraId="3FD2212E" w14:textId="74B713E5" w:rsidR="00B10E36" w:rsidRPr="001245AC" w:rsidRDefault="00E74764" w:rsidP="227BA5D6">
      <w:pPr>
        <w:pStyle w:val="Szvegtrzs"/>
        <w:rPr>
          <w:rFonts w:ascii="Arial" w:hAnsi="Arial" w:cs="Arial"/>
          <w:sz w:val="20"/>
        </w:rPr>
      </w:pPr>
      <w:r w:rsidRPr="001245AC">
        <w:rPr>
          <w:rFonts w:ascii="Arial" w:hAnsi="Arial" w:cs="Arial"/>
          <w:sz w:val="20"/>
        </w:rPr>
        <w:t xml:space="preserve">Ha a felhasználó hálózathasználati szerződését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megbízottként kezeli, az előző két bekezdés szerinti szerződéskötéshez és szerződésmódosításhoz kötődő tájékoztatási kötelezettségnek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és </w:t>
      </w:r>
      <w:r w:rsidR="0073297B" w:rsidRPr="001245AC">
        <w:rPr>
          <w:rFonts w:ascii="Arial" w:hAnsi="Arial" w:cs="Arial"/>
          <w:sz w:val="20"/>
        </w:rPr>
        <w:t xml:space="preserve">a felhasználási helyre hatályos működési engedéllyel rendelkező elosztó </w:t>
      </w:r>
      <w:r w:rsidRPr="001245AC">
        <w:rPr>
          <w:rFonts w:ascii="Arial" w:hAnsi="Arial" w:cs="Arial"/>
          <w:sz w:val="20"/>
        </w:rPr>
        <w:t>együttesen is eleget tehet</w:t>
      </w:r>
      <w:r w:rsidR="00F36680" w:rsidRPr="001245AC">
        <w:rPr>
          <w:rFonts w:ascii="Arial" w:hAnsi="Arial" w:cs="Arial"/>
          <w:sz w:val="20"/>
        </w:rPr>
        <w:t xml:space="preserve"> [</w:t>
      </w:r>
      <w:r w:rsidR="00F15A70" w:rsidRPr="001245AC">
        <w:rPr>
          <w:rFonts w:ascii="Arial" w:hAnsi="Arial" w:cs="Arial"/>
          <w:sz w:val="20"/>
        </w:rPr>
        <w:t>Vhr.</w:t>
      </w:r>
      <w:r w:rsidR="00F36680" w:rsidRPr="001245AC">
        <w:rPr>
          <w:rFonts w:ascii="Arial" w:hAnsi="Arial" w:cs="Arial"/>
          <w:sz w:val="20"/>
        </w:rPr>
        <w:t xml:space="preserve"> 23/A. § (8)]</w:t>
      </w:r>
      <w:r w:rsidRPr="001245AC">
        <w:rPr>
          <w:rFonts w:ascii="Arial" w:hAnsi="Arial" w:cs="Arial"/>
          <w:sz w:val="20"/>
        </w:rPr>
        <w:t>.</w:t>
      </w:r>
    </w:p>
    <w:p w14:paraId="3351E8AD" w14:textId="45A07993" w:rsidR="00BF3C76" w:rsidRPr="001245AC" w:rsidRDefault="00BF3C76" w:rsidP="227BA5D6">
      <w:pPr>
        <w:pStyle w:val="StlusCmsor3Garamond"/>
        <w:tabs>
          <w:tab w:val="clear" w:pos="50"/>
        </w:tabs>
        <w:ind w:left="709" w:hanging="709"/>
        <w:rPr>
          <w:rFonts w:ascii="Arial" w:hAnsi="Arial" w:cs="Arial"/>
          <w:sz w:val="20"/>
        </w:rPr>
      </w:pPr>
      <w:r w:rsidRPr="001245AC">
        <w:rPr>
          <w:rFonts w:ascii="Arial" w:hAnsi="Arial" w:cs="Arial"/>
          <w:sz w:val="20"/>
        </w:rPr>
        <w:t>Számlamagyaráz</w:t>
      </w:r>
      <w:r w:rsidR="00C66B7D" w:rsidRPr="001245AC">
        <w:rPr>
          <w:rFonts w:ascii="Arial" w:hAnsi="Arial" w:cs="Arial"/>
          <w:sz w:val="20"/>
        </w:rPr>
        <w:t>at</w:t>
      </w:r>
    </w:p>
    <w:p w14:paraId="50EFD40C" w14:textId="2E832703" w:rsidR="00BF3C76" w:rsidRPr="001245AC" w:rsidRDefault="00BF3C76" w:rsidP="227BA5D6">
      <w:pPr>
        <w:pStyle w:val="Szvegtrzs"/>
        <w:rPr>
          <w:rFonts w:ascii="Arial" w:hAnsi="Arial" w:cs="Arial"/>
          <w:sz w:val="20"/>
        </w:rPr>
      </w:pPr>
      <w:r w:rsidRPr="001245AC">
        <w:rPr>
          <w:rFonts w:ascii="Arial" w:hAnsi="Arial" w:cs="Arial"/>
          <w:sz w:val="20"/>
        </w:rPr>
        <w:t xml:space="preserve">Az MVM Next a számlán alkalmazott, a felhasználók számára nehezen érthető szakkifejezések magyarázatát a számlakép változásakor írásbeli tájékoztatással megadja, valamint a honlapon </w:t>
      </w:r>
      <w:r w:rsidRPr="001245AC">
        <w:rPr>
          <w:rFonts w:ascii="Arial" w:hAnsi="Arial" w:cs="Arial"/>
          <w:sz w:val="20"/>
        </w:rPr>
        <w:lastRenderedPageBreak/>
        <w:t>és a személyes ügyfélszolgálati irodáiban folyamatosan biztosítja [</w:t>
      </w:r>
      <w:r w:rsidR="00003524" w:rsidRPr="001245AC">
        <w:rPr>
          <w:rFonts w:ascii="Arial" w:hAnsi="Arial" w:cs="Arial"/>
          <w:sz w:val="20"/>
        </w:rPr>
        <w:t xml:space="preserve">az egységes közszolgáltatói számlaképről szóló </w:t>
      </w:r>
      <w:r w:rsidRPr="001245AC">
        <w:rPr>
          <w:rFonts w:ascii="Arial" w:hAnsi="Arial" w:cs="Arial"/>
          <w:sz w:val="20"/>
        </w:rPr>
        <w:t>2013. évi CLXXXVIII. törvény 10. §].</w:t>
      </w:r>
    </w:p>
    <w:p w14:paraId="5526A1ED" w14:textId="7F43CA9D" w:rsidR="00A84C00" w:rsidRPr="001245AC" w:rsidRDefault="00A84C00" w:rsidP="227BA5D6">
      <w:pPr>
        <w:pStyle w:val="Cmsor2"/>
        <w:rPr>
          <w:sz w:val="20"/>
        </w:rPr>
      </w:pPr>
      <w:bookmarkStart w:id="284" w:name="_Toc175240229"/>
      <w:bookmarkStart w:id="285" w:name="_Toc237436367"/>
      <w:r w:rsidRPr="001245AC">
        <w:rPr>
          <w:sz w:val="20"/>
        </w:rPr>
        <w:t>Elektronikus kapcsolattartás a felhasználókkal</w:t>
      </w:r>
      <w:bookmarkEnd w:id="284"/>
      <w:bookmarkEnd w:id="285"/>
    </w:p>
    <w:p w14:paraId="13B24270" w14:textId="0A8805FE" w:rsidR="00A84C00" w:rsidRPr="001245AC" w:rsidRDefault="00A84C00" w:rsidP="227BA5D6">
      <w:pPr>
        <w:pStyle w:val="Szvegtrzs"/>
        <w:rPr>
          <w:rFonts w:ascii="Arial" w:hAnsi="Arial" w:cs="Arial"/>
          <w:sz w:val="20"/>
        </w:rPr>
      </w:pPr>
      <w:r w:rsidRPr="001245AC">
        <w:rPr>
          <w:rFonts w:ascii="Arial" w:hAnsi="Arial" w:cs="Arial"/>
          <w:sz w:val="20"/>
        </w:rPr>
        <w:t xml:space="preserve">Az MVM Next </w:t>
      </w:r>
      <w:r w:rsidR="00C90274" w:rsidRPr="001245AC">
        <w:rPr>
          <w:rFonts w:ascii="Arial" w:hAnsi="Arial" w:cs="Arial"/>
          <w:sz w:val="20"/>
        </w:rPr>
        <w:t>–</w:t>
      </w:r>
      <w:r w:rsidRPr="001245AC">
        <w:rPr>
          <w:rFonts w:ascii="Arial" w:hAnsi="Arial" w:cs="Arial"/>
          <w:sz w:val="20"/>
        </w:rPr>
        <w:t xml:space="preserve"> jogszabály eltérő rendelkezése hiányában </w:t>
      </w:r>
      <w:r w:rsidR="00C90274" w:rsidRPr="001245AC">
        <w:rPr>
          <w:rFonts w:ascii="Arial" w:hAnsi="Arial" w:cs="Arial"/>
          <w:sz w:val="20"/>
        </w:rPr>
        <w:t>–</w:t>
      </w:r>
      <w:r w:rsidRPr="001245AC">
        <w:rPr>
          <w:rFonts w:ascii="Arial" w:hAnsi="Arial" w:cs="Arial"/>
          <w:sz w:val="20"/>
        </w:rPr>
        <w:t xml:space="preserve"> akkor jogosult a felhasználóval vagy a</w:t>
      </w:r>
      <w:r w:rsidR="00C66B7D" w:rsidRPr="001245AC">
        <w:rPr>
          <w:rFonts w:ascii="Arial" w:hAnsi="Arial" w:cs="Arial"/>
          <w:sz w:val="20"/>
        </w:rPr>
        <w:t xml:space="preserve"> felhasználói jognyilatkozatot tevő személlyel</w:t>
      </w:r>
      <w:r w:rsidRPr="001245AC">
        <w:rPr>
          <w:rFonts w:ascii="Arial" w:hAnsi="Arial" w:cs="Arial"/>
          <w:sz w:val="20"/>
        </w:rPr>
        <w:t xml:space="preserve"> a kapcsolatot elektronikusan tartani, ha azt a felhasználó vagy a</w:t>
      </w:r>
      <w:r w:rsidR="00C66B7D" w:rsidRPr="001245AC">
        <w:rPr>
          <w:rFonts w:ascii="Arial" w:hAnsi="Arial" w:cs="Arial"/>
          <w:sz w:val="20"/>
        </w:rPr>
        <w:t xml:space="preserve"> felhasználói jognyilatkozatot tevő személy</w:t>
      </w:r>
      <w:r w:rsidRPr="001245AC">
        <w:rPr>
          <w:rFonts w:ascii="Arial" w:hAnsi="Arial" w:cs="Arial"/>
          <w:sz w:val="20"/>
        </w:rPr>
        <w:t xml:space="preserve"> kéri, vagy ahhoz hozzájárult [V</w:t>
      </w:r>
      <w:r w:rsidR="6280E10B" w:rsidRPr="001245AC">
        <w:rPr>
          <w:rFonts w:ascii="Arial" w:hAnsi="Arial" w:cs="Arial"/>
          <w:sz w:val="20"/>
        </w:rPr>
        <w:t>et.</w:t>
      </w:r>
      <w:r w:rsidRPr="001245AC">
        <w:rPr>
          <w:rFonts w:ascii="Arial" w:hAnsi="Arial" w:cs="Arial"/>
          <w:sz w:val="20"/>
        </w:rPr>
        <w:t xml:space="preserve"> 63. § (4)]</w:t>
      </w:r>
      <w:r w:rsidR="00073048" w:rsidRPr="001245AC">
        <w:rPr>
          <w:rFonts w:ascii="Arial" w:hAnsi="Arial" w:cs="Arial"/>
          <w:sz w:val="20"/>
        </w:rPr>
        <w:t>.</w:t>
      </w:r>
      <w:r w:rsidRPr="001245AC">
        <w:rPr>
          <w:rFonts w:ascii="Arial" w:hAnsi="Arial" w:cs="Arial"/>
          <w:sz w:val="20"/>
        </w:rPr>
        <w:t xml:space="preserve"> Az elektronikus kapcsolattartás </w:t>
      </w:r>
      <w:r w:rsidR="00C90274" w:rsidRPr="001245AC">
        <w:rPr>
          <w:rFonts w:ascii="Arial" w:hAnsi="Arial" w:cs="Arial"/>
          <w:sz w:val="20"/>
        </w:rPr>
        <w:t>–</w:t>
      </w:r>
      <w:r w:rsidRPr="001245AC">
        <w:rPr>
          <w:rFonts w:ascii="Arial" w:hAnsi="Arial" w:cs="Arial"/>
          <w:sz w:val="20"/>
        </w:rPr>
        <w:t xml:space="preserve"> a felhasználó </w:t>
      </w:r>
      <w:r w:rsidR="006A7821" w:rsidRPr="001245AC">
        <w:rPr>
          <w:rFonts w:ascii="Arial" w:hAnsi="Arial" w:cs="Arial"/>
          <w:sz w:val="20"/>
        </w:rPr>
        <w:t xml:space="preserve">vagy </w:t>
      </w:r>
      <w:r w:rsidR="00C66B7D" w:rsidRPr="001245AC">
        <w:rPr>
          <w:rFonts w:ascii="Arial" w:hAnsi="Arial" w:cs="Arial"/>
          <w:sz w:val="20"/>
        </w:rPr>
        <w:t>a felhasználói jognyilatkozatot tevő személy</w:t>
      </w:r>
      <w:r w:rsidR="006A7821" w:rsidRPr="001245AC">
        <w:rPr>
          <w:rFonts w:ascii="Arial" w:hAnsi="Arial" w:cs="Arial"/>
          <w:sz w:val="20"/>
        </w:rPr>
        <w:t xml:space="preserve"> </w:t>
      </w:r>
      <w:r w:rsidRPr="001245AC">
        <w:rPr>
          <w:rFonts w:ascii="Arial" w:hAnsi="Arial" w:cs="Arial"/>
          <w:sz w:val="20"/>
        </w:rPr>
        <w:t xml:space="preserve">eltérő rendelkezése hiányában </w:t>
      </w:r>
      <w:r w:rsidR="00C90274" w:rsidRPr="001245AC">
        <w:rPr>
          <w:rFonts w:ascii="Arial" w:hAnsi="Arial" w:cs="Arial"/>
          <w:sz w:val="20"/>
        </w:rPr>
        <w:t>–</w:t>
      </w:r>
      <w:r w:rsidRPr="001245AC">
        <w:rPr>
          <w:rFonts w:ascii="Arial" w:hAnsi="Arial" w:cs="Arial"/>
          <w:sz w:val="20"/>
        </w:rPr>
        <w:t xml:space="preserve"> magában foglalja</w:t>
      </w:r>
    </w:p>
    <w:p w14:paraId="38AB7FE8" w14:textId="7C011CD0" w:rsidR="00A84C00" w:rsidRPr="001245AC" w:rsidRDefault="00A84C00" w:rsidP="00BB1007">
      <w:pPr>
        <w:pStyle w:val="Szvegtrzs"/>
        <w:numPr>
          <w:ilvl w:val="0"/>
          <w:numId w:val="61"/>
        </w:numPr>
        <w:rPr>
          <w:rFonts w:ascii="Arial" w:hAnsi="Arial" w:cs="Arial"/>
          <w:sz w:val="20"/>
        </w:rPr>
      </w:pPr>
      <w:r w:rsidRPr="001245AC">
        <w:rPr>
          <w:rFonts w:ascii="Arial" w:hAnsi="Arial" w:cs="Arial"/>
          <w:sz w:val="20"/>
        </w:rPr>
        <w:t>a jogszabályi előíráson alapuló,</w:t>
      </w:r>
    </w:p>
    <w:p w14:paraId="2656AA1F" w14:textId="51BB62B4" w:rsidR="00A84C00" w:rsidRPr="001245AC" w:rsidRDefault="00A84C00" w:rsidP="00BB1007">
      <w:pPr>
        <w:pStyle w:val="Szvegtrzs"/>
        <w:numPr>
          <w:ilvl w:val="0"/>
          <w:numId w:val="61"/>
        </w:numPr>
        <w:rPr>
          <w:rFonts w:ascii="Arial" w:hAnsi="Arial" w:cs="Arial"/>
          <w:sz w:val="20"/>
        </w:rPr>
      </w:pPr>
      <w:r w:rsidRPr="001245AC">
        <w:rPr>
          <w:rFonts w:ascii="Arial" w:hAnsi="Arial" w:cs="Arial"/>
          <w:sz w:val="20"/>
        </w:rPr>
        <w:t>a szerződéshez kapcsolódó szolgáltatásról szóló,</w:t>
      </w:r>
    </w:p>
    <w:p w14:paraId="65C91BA2" w14:textId="1CC67912" w:rsidR="00A84C00" w:rsidRPr="001245AC" w:rsidRDefault="00A84C00" w:rsidP="00BB1007">
      <w:pPr>
        <w:pStyle w:val="Szvegtrzs"/>
        <w:numPr>
          <w:ilvl w:val="0"/>
          <w:numId w:val="61"/>
        </w:numPr>
        <w:rPr>
          <w:rFonts w:ascii="Arial" w:hAnsi="Arial" w:cs="Arial"/>
          <w:sz w:val="20"/>
        </w:rPr>
      </w:pPr>
      <w:r w:rsidRPr="001245AC">
        <w:rPr>
          <w:rFonts w:ascii="Arial" w:hAnsi="Arial" w:cs="Arial"/>
          <w:sz w:val="20"/>
        </w:rPr>
        <w:t>az ügyfélkiszolgálással kapcsolatos és</w:t>
      </w:r>
    </w:p>
    <w:p w14:paraId="6F3614C7" w14:textId="051F6DAD" w:rsidR="00A84C00" w:rsidRPr="001245AC" w:rsidRDefault="00A84C00" w:rsidP="00BB1007">
      <w:pPr>
        <w:pStyle w:val="Szvegtrzs"/>
        <w:numPr>
          <w:ilvl w:val="0"/>
          <w:numId w:val="61"/>
        </w:numPr>
        <w:rPr>
          <w:rFonts w:ascii="Arial" w:hAnsi="Arial" w:cs="Arial"/>
          <w:sz w:val="20"/>
        </w:rPr>
      </w:pPr>
      <w:r w:rsidRPr="001245AC">
        <w:rPr>
          <w:rFonts w:ascii="Arial" w:hAnsi="Arial" w:cs="Arial"/>
          <w:sz w:val="20"/>
        </w:rPr>
        <w:t>az adatkezeléssel kapcsolatos</w:t>
      </w:r>
    </w:p>
    <w:p w14:paraId="7D592BCC" w14:textId="2868B884" w:rsidR="00A84C00" w:rsidRPr="001245AC" w:rsidRDefault="00A84C00" w:rsidP="227BA5D6">
      <w:pPr>
        <w:pStyle w:val="Szvegtrzs"/>
        <w:rPr>
          <w:rFonts w:ascii="Arial" w:hAnsi="Arial" w:cs="Arial"/>
          <w:sz w:val="20"/>
        </w:rPr>
      </w:pPr>
      <w:r w:rsidRPr="001245AC">
        <w:rPr>
          <w:rFonts w:ascii="Arial" w:hAnsi="Arial" w:cs="Arial"/>
          <w:sz w:val="20"/>
        </w:rPr>
        <w:t>értesítést, tájékoztatást, valamint megkeresést.</w:t>
      </w:r>
      <w:r w:rsidR="00073048" w:rsidRPr="001245AC">
        <w:rPr>
          <w:rFonts w:ascii="Arial" w:hAnsi="Arial" w:cs="Arial"/>
          <w:sz w:val="20"/>
        </w:rPr>
        <w:t xml:space="preserve"> </w:t>
      </w:r>
      <w:r w:rsidRPr="001245AC">
        <w:rPr>
          <w:rFonts w:ascii="Arial" w:hAnsi="Arial" w:cs="Arial"/>
          <w:sz w:val="20"/>
        </w:rPr>
        <w:t>Ha az értesítés, tájékoztatás, megkeresés s</w:t>
      </w:r>
      <w:r w:rsidR="00073048" w:rsidRPr="001245AC">
        <w:rPr>
          <w:rFonts w:ascii="Arial" w:hAnsi="Arial" w:cs="Arial"/>
          <w:sz w:val="20"/>
        </w:rPr>
        <w:t xml:space="preserve">zemélyes adatot is tartalmaz, az MVM Next </w:t>
      </w:r>
      <w:r w:rsidRPr="001245AC">
        <w:rPr>
          <w:rFonts w:ascii="Arial" w:hAnsi="Arial" w:cs="Arial"/>
          <w:sz w:val="20"/>
        </w:rPr>
        <w:t>technikai intézkedést tesz az elektronikus küldemény adatbiztonságának biztosítása érdekében.</w:t>
      </w:r>
      <w:r w:rsidR="00073048" w:rsidRPr="001245AC">
        <w:rPr>
          <w:rFonts w:ascii="Arial" w:hAnsi="Arial" w:cs="Arial"/>
          <w:sz w:val="20"/>
        </w:rPr>
        <w:t xml:space="preserve"> [</w:t>
      </w:r>
      <w:r w:rsidR="00F15A70" w:rsidRPr="001245AC">
        <w:rPr>
          <w:rFonts w:ascii="Arial" w:hAnsi="Arial" w:cs="Arial"/>
          <w:sz w:val="20"/>
        </w:rPr>
        <w:t>Vhr.</w:t>
      </w:r>
      <w:r w:rsidR="00073048" w:rsidRPr="001245AC">
        <w:rPr>
          <w:rFonts w:ascii="Arial" w:hAnsi="Arial" w:cs="Arial"/>
          <w:sz w:val="20"/>
        </w:rPr>
        <w:t xml:space="preserve"> 27/E. § (1)]</w:t>
      </w:r>
    </w:p>
    <w:p w14:paraId="4160A0A8" w14:textId="3867EF0E" w:rsidR="00A84C00" w:rsidRPr="001245AC" w:rsidRDefault="00A84C00" w:rsidP="227BA5D6">
      <w:pPr>
        <w:pStyle w:val="Szvegtrzs"/>
        <w:rPr>
          <w:rFonts w:ascii="Arial" w:hAnsi="Arial" w:cs="Arial"/>
          <w:sz w:val="20"/>
        </w:rPr>
      </w:pPr>
      <w:r w:rsidRPr="001245AC">
        <w:rPr>
          <w:rFonts w:ascii="Arial" w:hAnsi="Arial" w:cs="Arial"/>
          <w:sz w:val="20"/>
        </w:rPr>
        <w:t>Ha a felhasználó vagy a</w:t>
      </w:r>
      <w:r w:rsidR="00C66B7D" w:rsidRPr="001245AC">
        <w:rPr>
          <w:rFonts w:ascii="Arial" w:hAnsi="Arial" w:cs="Arial"/>
          <w:sz w:val="20"/>
        </w:rPr>
        <w:t xml:space="preserve"> felhasználói jognyilatkozatot tevő személy</w:t>
      </w:r>
      <w:r w:rsidRPr="001245AC">
        <w:rPr>
          <w:rFonts w:ascii="Arial" w:hAnsi="Arial" w:cs="Arial"/>
          <w:sz w:val="20"/>
        </w:rPr>
        <w:t xml:space="preserve"> az elektronikus kapcsolattartás</w:t>
      </w:r>
      <w:r w:rsidR="006A7821" w:rsidRPr="001245AC">
        <w:rPr>
          <w:rFonts w:ascii="Arial" w:hAnsi="Arial" w:cs="Arial"/>
          <w:sz w:val="20"/>
        </w:rPr>
        <w:t>t kérte, vagy ah</w:t>
      </w:r>
      <w:r w:rsidRPr="001245AC">
        <w:rPr>
          <w:rFonts w:ascii="Arial" w:hAnsi="Arial" w:cs="Arial"/>
          <w:sz w:val="20"/>
        </w:rPr>
        <w:t>hoz hozzájárult, a</w:t>
      </w:r>
      <w:r w:rsidR="006A7821" w:rsidRPr="001245AC">
        <w:rPr>
          <w:rFonts w:ascii="Arial" w:hAnsi="Arial" w:cs="Arial"/>
          <w:sz w:val="20"/>
        </w:rPr>
        <w:t xml:space="preserve"> V</w:t>
      </w:r>
      <w:r w:rsidR="2781AA11" w:rsidRPr="001245AC">
        <w:rPr>
          <w:rFonts w:ascii="Arial" w:hAnsi="Arial" w:cs="Arial"/>
          <w:sz w:val="20"/>
        </w:rPr>
        <w:t>et.</w:t>
      </w:r>
      <w:r w:rsidR="006A7821" w:rsidRPr="001245AC">
        <w:rPr>
          <w:rFonts w:ascii="Arial" w:hAnsi="Arial" w:cs="Arial"/>
          <w:sz w:val="20"/>
        </w:rPr>
        <w:t xml:space="preserve">-ben és a </w:t>
      </w:r>
      <w:r w:rsidR="4512D6B9" w:rsidRPr="001245AC">
        <w:rPr>
          <w:rFonts w:ascii="Arial" w:hAnsi="Arial" w:cs="Arial"/>
          <w:sz w:val="20"/>
        </w:rPr>
        <w:t>Vet.</w:t>
      </w:r>
      <w:r w:rsidRPr="001245AC">
        <w:rPr>
          <w:rFonts w:ascii="Arial" w:hAnsi="Arial" w:cs="Arial"/>
          <w:sz w:val="20"/>
        </w:rPr>
        <w:t xml:space="preserve"> végrehajtására kiadott jogszabályokban a felhasználó vagy a</w:t>
      </w:r>
      <w:r w:rsidR="00C66B7D" w:rsidRPr="001245AC">
        <w:rPr>
          <w:rFonts w:ascii="Arial" w:hAnsi="Arial" w:cs="Arial"/>
          <w:sz w:val="20"/>
        </w:rPr>
        <w:t xml:space="preserve"> felhasználói jognyilatkozatot tevő személy</w:t>
      </w:r>
      <w:r w:rsidRPr="001245AC">
        <w:rPr>
          <w:rFonts w:ascii="Arial" w:hAnsi="Arial" w:cs="Arial"/>
          <w:sz w:val="20"/>
        </w:rPr>
        <w:t xml:space="preserve"> és a</w:t>
      </w:r>
      <w:r w:rsidR="006A7821" w:rsidRPr="001245AC">
        <w:rPr>
          <w:rFonts w:ascii="Arial" w:hAnsi="Arial" w:cs="Arial"/>
          <w:sz w:val="20"/>
        </w:rPr>
        <w:t>z</w:t>
      </w:r>
      <w:r w:rsidRPr="001245AC">
        <w:rPr>
          <w:rFonts w:ascii="Arial" w:hAnsi="Arial" w:cs="Arial"/>
          <w:sz w:val="20"/>
        </w:rPr>
        <w:t xml:space="preserve"> </w:t>
      </w:r>
      <w:r w:rsidR="006A7821" w:rsidRPr="001245AC">
        <w:rPr>
          <w:rFonts w:ascii="Arial" w:hAnsi="Arial" w:cs="Arial"/>
          <w:sz w:val="20"/>
        </w:rPr>
        <w:t xml:space="preserve">MVM Next </w:t>
      </w:r>
      <w:r w:rsidRPr="001245AC">
        <w:rPr>
          <w:rFonts w:ascii="Arial" w:hAnsi="Arial" w:cs="Arial"/>
          <w:sz w:val="20"/>
        </w:rPr>
        <w:t>közötti kapcsolattartásra előírt írásbeliség kötelezettsége elektronikus úton is teljesíthető. [V</w:t>
      </w:r>
      <w:r w:rsidR="1248554E" w:rsidRPr="001245AC">
        <w:rPr>
          <w:rFonts w:ascii="Arial" w:hAnsi="Arial" w:cs="Arial"/>
          <w:sz w:val="20"/>
        </w:rPr>
        <w:t>et.</w:t>
      </w:r>
      <w:r w:rsidRPr="001245AC">
        <w:rPr>
          <w:rFonts w:ascii="Arial" w:hAnsi="Arial" w:cs="Arial"/>
          <w:sz w:val="20"/>
        </w:rPr>
        <w:t xml:space="preserve"> 63. § (4)]</w:t>
      </w:r>
    </w:p>
    <w:p w14:paraId="58EA6F3E" w14:textId="208CA8A6" w:rsidR="00DE0633" w:rsidRPr="001245AC" w:rsidRDefault="000F002F" w:rsidP="227BA5D6">
      <w:pPr>
        <w:pStyle w:val="Cmsor2"/>
        <w:rPr>
          <w:sz w:val="20"/>
        </w:rPr>
      </w:pPr>
      <w:bookmarkStart w:id="286" w:name="_Toc237436368"/>
      <w:r w:rsidRPr="001245AC">
        <w:rPr>
          <w:sz w:val="20"/>
        </w:rPr>
        <w:t>DÁP tv. szerint biztosított digitális szolgáltatás</w:t>
      </w:r>
      <w:bookmarkEnd w:id="286"/>
      <w:r w:rsidR="007E6EB9" w:rsidRPr="001245AC">
        <w:rPr>
          <w:sz w:val="20"/>
        </w:rPr>
        <w:t xml:space="preserve"> </w:t>
      </w:r>
    </w:p>
    <w:p w14:paraId="34BA8034" w14:textId="48801F11" w:rsidR="00DE0633" w:rsidRPr="001245AC" w:rsidRDefault="00FA0B96" w:rsidP="227BA5D6">
      <w:pPr>
        <w:pStyle w:val="Szvegtrzs"/>
        <w:rPr>
          <w:rFonts w:ascii="Arial" w:hAnsi="Arial" w:cs="Arial"/>
          <w:sz w:val="20"/>
        </w:rPr>
      </w:pPr>
      <w:r w:rsidRPr="001245AC">
        <w:rPr>
          <w:rFonts w:ascii="Arial" w:hAnsi="Arial" w:cs="Arial"/>
          <w:sz w:val="20"/>
        </w:rPr>
        <w:t>A</w:t>
      </w:r>
      <w:r w:rsidR="00C07E18" w:rsidRPr="001245AC">
        <w:rPr>
          <w:rFonts w:ascii="Arial" w:hAnsi="Arial" w:cs="Arial"/>
          <w:sz w:val="20"/>
        </w:rPr>
        <w:t xml:space="preserve">z </w:t>
      </w:r>
      <w:r w:rsidR="00840619" w:rsidRPr="001245AC">
        <w:rPr>
          <w:rFonts w:ascii="Arial" w:hAnsi="Arial" w:cs="Arial"/>
          <w:sz w:val="20"/>
        </w:rPr>
        <w:t xml:space="preserve">MVM Next </w:t>
      </w:r>
      <w:r w:rsidR="00C07E18" w:rsidRPr="001245AC">
        <w:rPr>
          <w:rFonts w:ascii="Arial" w:hAnsi="Arial" w:cs="Arial"/>
          <w:sz w:val="20"/>
        </w:rPr>
        <w:t xml:space="preserve">mint </w:t>
      </w:r>
      <w:r w:rsidRPr="001245AC">
        <w:rPr>
          <w:rFonts w:ascii="Arial" w:hAnsi="Arial" w:cs="Arial"/>
          <w:sz w:val="20"/>
        </w:rPr>
        <w:t>egyetemes szolgáltató a</w:t>
      </w:r>
      <w:r w:rsidR="004E735A" w:rsidRPr="001245AC">
        <w:rPr>
          <w:rFonts w:ascii="Arial" w:hAnsi="Arial" w:cs="Arial"/>
          <w:sz w:val="20"/>
        </w:rPr>
        <w:t xml:space="preserve"> DÁP</w:t>
      </w:r>
      <w:r w:rsidRPr="001245AC">
        <w:rPr>
          <w:rFonts w:ascii="Arial" w:hAnsi="Arial" w:cs="Arial"/>
          <w:sz w:val="20"/>
        </w:rPr>
        <w:t xml:space="preserve"> tv. szerinti </w:t>
      </w:r>
      <w:r w:rsidR="004E735A" w:rsidRPr="001245AC">
        <w:rPr>
          <w:rFonts w:ascii="Arial" w:hAnsi="Arial" w:cs="Arial"/>
          <w:sz w:val="20"/>
        </w:rPr>
        <w:t>digitális szolgáltatás</w:t>
      </w:r>
      <w:r w:rsidR="005D1DFB" w:rsidRPr="001245AC">
        <w:rPr>
          <w:rFonts w:ascii="Arial" w:hAnsi="Arial" w:cs="Arial"/>
          <w:color w:val="353535"/>
          <w:sz w:val="20"/>
        </w:rPr>
        <w:t xml:space="preserve"> </w:t>
      </w:r>
      <w:r w:rsidR="005D1DFB" w:rsidRPr="001245AC">
        <w:rPr>
          <w:rFonts w:ascii="Arial" w:hAnsi="Arial" w:cs="Arial"/>
          <w:sz w:val="20"/>
        </w:rPr>
        <w:t>biztosításá</w:t>
      </w:r>
      <w:r w:rsidR="004E735A" w:rsidRPr="001245AC">
        <w:rPr>
          <w:rFonts w:ascii="Arial" w:hAnsi="Arial" w:cs="Arial"/>
          <w:sz w:val="20"/>
        </w:rPr>
        <w:t>ra kötelezett</w:t>
      </w:r>
      <w:r w:rsidRPr="001245AC">
        <w:rPr>
          <w:rFonts w:ascii="Arial" w:hAnsi="Arial" w:cs="Arial"/>
          <w:sz w:val="20"/>
        </w:rPr>
        <w:t xml:space="preserve"> szerv</w:t>
      </w:r>
      <w:r w:rsidR="004E735A" w:rsidRPr="001245AC">
        <w:rPr>
          <w:rFonts w:ascii="Arial" w:hAnsi="Arial" w:cs="Arial"/>
          <w:sz w:val="20"/>
        </w:rPr>
        <w:t>ezet</w:t>
      </w:r>
      <w:r w:rsidRPr="001245AC">
        <w:rPr>
          <w:rFonts w:ascii="Arial" w:hAnsi="Arial" w:cs="Arial"/>
          <w:sz w:val="20"/>
        </w:rPr>
        <w:t>nek minősül.</w:t>
      </w:r>
      <w:r w:rsidR="004E735A" w:rsidRPr="001245AC">
        <w:rPr>
          <w:rFonts w:ascii="Arial" w:hAnsi="Arial" w:cs="Arial"/>
          <w:sz w:val="20"/>
        </w:rPr>
        <w:t xml:space="preserve"> [DÁP tv. 80. § (1) </w:t>
      </w:r>
      <w:r w:rsidR="005D1DFB" w:rsidRPr="001245AC">
        <w:rPr>
          <w:rFonts w:ascii="Arial" w:hAnsi="Arial" w:cs="Arial"/>
          <w:sz w:val="20"/>
        </w:rPr>
        <w:t>h</w:t>
      </w:r>
      <w:r w:rsidR="004E735A" w:rsidRPr="001245AC">
        <w:rPr>
          <w:rFonts w:ascii="Arial" w:hAnsi="Arial" w:cs="Arial"/>
          <w:sz w:val="20"/>
        </w:rPr>
        <w:t>)]</w:t>
      </w:r>
    </w:p>
    <w:p w14:paraId="71D52D32" w14:textId="737327A9" w:rsidR="00DE0633" w:rsidRPr="001245AC" w:rsidRDefault="00C07E18" w:rsidP="227BA5D6">
      <w:pPr>
        <w:pStyle w:val="Szvegtrzs"/>
        <w:rPr>
          <w:rFonts w:ascii="Arial" w:hAnsi="Arial" w:cs="Arial"/>
          <w:sz w:val="20"/>
        </w:rPr>
      </w:pPr>
      <w:r w:rsidRPr="001245AC">
        <w:rPr>
          <w:rFonts w:ascii="Arial" w:hAnsi="Arial" w:cs="Arial"/>
          <w:sz w:val="20"/>
        </w:rPr>
        <w:t>A</w:t>
      </w:r>
      <w:r w:rsidR="007A488E" w:rsidRPr="001245AC">
        <w:rPr>
          <w:rFonts w:ascii="Arial" w:hAnsi="Arial" w:cs="Arial"/>
          <w:sz w:val="20"/>
        </w:rPr>
        <w:t xml:space="preserve">z </w:t>
      </w:r>
      <w:r w:rsidR="00840619" w:rsidRPr="001245AC">
        <w:rPr>
          <w:rFonts w:ascii="Arial" w:hAnsi="Arial" w:cs="Arial"/>
          <w:sz w:val="20"/>
        </w:rPr>
        <w:t xml:space="preserve">MVM Next </w:t>
      </w:r>
      <w:r w:rsidR="004E735A" w:rsidRPr="001245AC">
        <w:rPr>
          <w:rFonts w:ascii="Arial" w:hAnsi="Arial" w:cs="Arial"/>
          <w:sz w:val="20"/>
        </w:rPr>
        <w:t>az általa nyújtott digitális szolgáltatások</w:t>
      </w:r>
      <w:r w:rsidR="00FA0B96" w:rsidRPr="001245AC">
        <w:rPr>
          <w:rFonts w:ascii="Arial" w:hAnsi="Arial" w:cs="Arial"/>
          <w:sz w:val="20"/>
        </w:rPr>
        <w:t xml:space="preserve"> elektronikus </w:t>
      </w:r>
      <w:r w:rsidR="7BCE5ED1" w:rsidRPr="001245AC">
        <w:rPr>
          <w:rFonts w:ascii="Arial" w:hAnsi="Arial" w:cs="Arial"/>
          <w:sz w:val="20"/>
        </w:rPr>
        <w:t>ügy</w:t>
      </w:r>
      <w:r w:rsidR="3B63D5C3" w:rsidRPr="001245AC">
        <w:rPr>
          <w:rFonts w:ascii="Arial" w:hAnsi="Arial" w:cs="Arial"/>
          <w:sz w:val="20"/>
        </w:rPr>
        <w:t>intézését</w:t>
      </w:r>
      <w:r w:rsidR="00FA0B96" w:rsidRPr="001245AC">
        <w:rPr>
          <w:rFonts w:ascii="Arial" w:hAnsi="Arial" w:cs="Arial"/>
          <w:sz w:val="20"/>
        </w:rPr>
        <w:t xml:space="preserve"> más csatornák mellett a</w:t>
      </w:r>
      <w:r w:rsidR="004E735A" w:rsidRPr="001245AC">
        <w:rPr>
          <w:rFonts w:ascii="Arial" w:hAnsi="Arial" w:cs="Arial"/>
          <w:sz w:val="20"/>
        </w:rPr>
        <w:t xml:space="preserve"> </w:t>
      </w:r>
      <w:r w:rsidR="6ACE0E1B" w:rsidRPr="001245AC">
        <w:rPr>
          <w:rFonts w:ascii="Arial" w:hAnsi="Arial" w:cs="Arial"/>
          <w:sz w:val="20"/>
        </w:rPr>
        <w:t xml:space="preserve">- </w:t>
      </w:r>
      <w:r w:rsidR="7436AEE5" w:rsidRPr="001245AC">
        <w:rPr>
          <w:rFonts w:ascii="Arial" w:hAnsi="Arial" w:cs="Arial"/>
          <w:sz w:val="20"/>
        </w:rPr>
        <w:t xml:space="preserve">a </w:t>
      </w:r>
      <w:r w:rsidR="004E735A" w:rsidRPr="001245AC">
        <w:rPr>
          <w:rFonts w:ascii="Arial" w:hAnsi="Arial" w:cs="Arial"/>
          <w:sz w:val="20"/>
        </w:rPr>
        <w:t>DÁP</w:t>
      </w:r>
      <w:r w:rsidR="00FA0B96" w:rsidRPr="001245AC">
        <w:rPr>
          <w:rFonts w:ascii="Arial" w:hAnsi="Arial" w:cs="Arial"/>
          <w:sz w:val="20"/>
        </w:rPr>
        <w:t xml:space="preserve"> tv</w:t>
      </w:r>
      <w:r w:rsidR="00F17160" w:rsidRPr="001245AC">
        <w:rPr>
          <w:rFonts w:ascii="Arial" w:hAnsi="Arial" w:cs="Arial"/>
          <w:sz w:val="20"/>
        </w:rPr>
        <w:t>.</w:t>
      </w:r>
      <w:r w:rsidR="00FA0B96" w:rsidRPr="001245AC">
        <w:rPr>
          <w:rFonts w:ascii="Arial" w:hAnsi="Arial" w:cs="Arial"/>
          <w:sz w:val="20"/>
        </w:rPr>
        <w:t xml:space="preserve">-ben foglalt </w:t>
      </w:r>
      <w:r w:rsidR="60FC2427" w:rsidRPr="001245AC">
        <w:rPr>
          <w:rFonts w:ascii="Arial" w:hAnsi="Arial" w:cs="Arial"/>
          <w:sz w:val="20"/>
        </w:rPr>
        <w:t>-</w:t>
      </w:r>
      <w:r w:rsidR="0BF97A50" w:rsidRPr="001245AC">
        <w:rPr>
          <w:rFonts w:ascii="Arial" w:hAnsi="Arial" w:cs="Arial"/>
          <w:sz w:val="20"/>
        </w:rPr>
        <w:t xml:space="preserve"> </w:t>
      </w:r>
      <w:r w:rsidR="64807BAC" w:rsidRPr="001245AC">
        <w:rPr>
          <w:rFonts w:ascii="Arial" w:hAnsi="Arial" w:cs="Arial"/>
          <w:sz w:val="20"/>
        </w:rPr>
        <w:t xml:space="preserve">úton </w:t>
      </w:r>
      <w:r w:rsidR="00FA0B96" w:rsidRPr="001245AC">
        <w:rPr>
          <w:rFonts w:ascii="Arial" w:hAnsi="Arial" w:cs="Arial"/>
          <w:sz w:val="20"/>
        </w:rPr>
        <w:t>is biztosítj</w:t>
      </w:r>
      <w:r w:rsidR="00F17160" w:rsidRPr="001245AC">
        <w:rPr>
          <w:rFonts w:ascii="Arial" w:hAnsi="Arial" w:cs="Arial"/>
          <w:sz w:val="20"/>
        </w:rPr>
        <w:t>a</w:t>
      </w:r>
      <w:r w:rsidR="00FA0B96" w:rsidRPr="001245AC">
        <w:rPr>
          <w:rFonts w:ascii="Arial" w:hAnsi="Arial" w:cs="Arial"/>
          <w:sz w:val="20"/>
        </w:rPr>
        <w:t>.</w:t>
      </w:r>
      <w:r w:rsidR="00F514FD" w:rsidRPr="001245AC">
        <w:rPr>
          <w:rFonts w:ascii="Arial" w:hAnsi="Arial" w:cs="Arial"/>
          <w:sz w:val="20"/>
        </w:rPr>
        <w:t xml:space="preserve"> </w:t>
      </w:r>
    </w:p>
    <w:p w14:paraId="4DE6306B" w14:textId="56D2BE8F" w:rsidR="00FA0B96" w:rsidRPr="001245AC" w:rsidRDefault="00FA0B96" w:rsidP="227BA5D6">
      <w:pPr>
        <w:pStyle w:val="Szvegtrzs"/>
        <w:keepNext/>
        <w:rPr>
          <w:rFonts w:ascii="Arial" w:hAnsi="Arial" w:cs="Arial"/>
          <w:sz w:val="20"/>
        </w:rPr>
      </w:pPr>
      <w:r w:rsidRPr="001245AC">
        <w:rPr>
          <w:rFonts w:ascii="Arial" w:hAnsi="Arial" w:cs="Arial"/>
          <w:sz w:val="20"/>
        </w:rPr>
        <w:t xml:space="preserve">Ha </w:t>
      </w:r>
      <w:r w:rsidR="004E735A" w:rsidRPr="001245AC">
        <w:rPr>
          <w:rFonts w:ascii="Arial" w:hAnsi="Arial" w:cs="Arial"/>
          <w:sz w:val="20"/>
        </w:rPr>
        <w:t xml:space="preserve">nemzetközi szerződésből eredő kötelezettség alapján </w:t>
      </w:r>
      <w:r w:rsidRPr="001245AC">
        <w:rPr>
          <w:rFonts w:ascii="Arial" w:hAnsi="Arial" w:cs="Arial"/>
          <w:sz w:val="20"/>
        </w:rPr>
        <w:t>törvény</w:t>
      </w:r>
      <w:r w:rsidR="004E735A" w:rsidRPr="001245AC">
        <w:rPr>
          <w:rFonts w:ascii="Arial" w:hAnsi="Arial" w:cs="Arial"/>
          <w:sz w:val="20"/>
        </w:rPr>
        <w:t>, nemzetközi szerződés vagy az Európai Unió közvetlenül alkalmazandó jogi aktusa eltérően</w:t>
      </w:r>
      <w:r w:rsidRPr="001245AC">
        <w:rPr>
          <w:rFonts w:ascii="Arial" w:hAnsi="Arial" w:cs="Arial"/>
          <w:sz w:val="20"/>
        </w:rPr>
        <w:t xml:space="preserve"> nem rendelkezik, a</w:t>
      </w:r>
      <w:r w:rsidR="004E735A" w:rsidRPr="001245AC">
        <w:rPr>
          <w:rFonts w:ascii="Arial" w:hAnsi="Arial" w:cs="Arial"/>
          <w:sz w:val="20"/>
        </w:rPr>
        <w:t xml:space="preserve"> DÁP</w:t>
      </w:r>
      <w:r w:rsidRPr="001245AC">
        <w:rPr>
          <w:rFonts w:ascii="Arial" w:hAnsi="Arial" w:cs="Arial"/>
          <w:sz w:val="20"/>
        </w:rPr>
        <w:t xml:space="preserve"> t</w:t>
      </w:r>
      <w:r w:rsidR="00621B92" w:rsidRPr="001245AC">
        <w:rPr>
          <w:rFonts w:ascii="Arial" w:hAnsi="Arial" w:cs="Arial"/>
          <w:sz w:val="20"/>
        </w:rPr>
        <w:t>v.</w:t>
      </w:r>
      <w:r w:rsidRPr="001245AC">
        <w:rPr>
          <w:rFonts w:ascii="Arial" w:hAnsi="Arial" w:cs="Arial"/>
          <w:sz w:val="20"/>
        </w:rPr>
        <w:t xml:space="preserve"> szerinti elektronikus ügyintézésre köteles valamennyi, a</w:t>
      </w:r>
      <w:r w:rsidR="00113BD9" w:rsidRPr="001245AC">
        <w:rPr>
          <w:rFonts w:ascii="Arial" w:hAnsi="Arial" w:cs="Arial"/>
          <w:sz w:val="20"/>
        </w:rPr>
        <w:t>z MVM Next által nyújtott digitális szolgáltatás</w:t>
      </w:r>
      <w:r w:rsidRPr="001245AC">
        <w:rPr>
          <w:rFonts w:ascii="Arial" w:hAnsi="Arial" w:cs="Arial"/>
          <w:sz w:val="20"/>
        </w:rPr>
        <w:t xml:space="preserve"> tekintetében</w:t>
      </w:r>
      <w:r w:rsidR="00DE0633" w:rsidRPr="001245AC">
        <w:rPr>
          <w:rFonts w:ascii="Arial" w:hAnsi="Arial" w:cs="Arial"/>
          <w:sz w:val="20"/>
        </w:rPr>
        <w:t>:</w:t>
      </w:r>
    </w:p>
    <w:p w14:paraId="12DC520A" w14:textId="75C21453" w:rsidR="00FA0B96" w:rsidRPr="001245AC" w:rsidRDefault="00FA0B96" w:rsidP="00BB1007">
      <w:pPr>
        <w:pStyle w:val="Szvegtrzs"/>
        <w:numPr>
          <w:ilvl w:val="0"/>
          <w:numId w:val="62"/>
        </w:numPr>
        <w:ind w:left="1276"/>
        <w:rPr>
          <w:rFonts w:ascii="Arial" w:hAnsi="Arial" w:cs="Arial"/>
          <w:sz w:val="20"/>
        </w:rPr>
      </w:pPr>
      <w:r w:rsidRPr="001245AC">
        <w:rPr>
          <w:rFonts w:ascii="Arial" w:hAnsi="Arial" w:cs="Arial"/>
          <w:sz w:val="20"/>
        </w:rPr>
        <w:t xml:space="preserve">az ügyfélként eljáró </w:t>
      </w:r>
      <w:r w:rsidR="00113BD9" w:rsidRPr="001245AC">
        <w:rPr>
          <w:rFonts w:ascii="Arial" w:hAnsi="Arial" w:cs="Arial"/>
          <w:sz w:val="20"/>
        </w:rPr>
        <w:t xml:space="preserve">DÁP tv. szerinti </w:t>
      </w:r>
      <w:r w:rsidRPr="001245AC">
        <w:rPr>
          <w:rFonts w:ascii="Arial" w:hAnsi="Arial" w:cs="Arial"/>
          <w:sz w:val="20"/>
        </w:rPr>
        <w:t>gazdálkodó szervezet,</w:t>
      </w:r>
      <w:r w:rsidR="00F17160" w:rsidRPr="001245AC">
        <w:rPr>
          <w:rFonts w:ascii="Arial" w:hAnsi="Arial" w:cs="Arial"/>
          <w:sz w:val="20"/>
        </w:rPr>
        <w:t xml:space="preserve"> </w:t>
      </w:r>
    </w:p>
    <w:p w14:paraId="6554D50C" w14:textId="59631EEC" w:rsidR="00113BD9" w:rsidRPr="001245AC" w:rsidRDefault="00113BD9" w:rsidP="00BB1007">
      <w:pPr>
        <w:pStyle w:val="Szvegtrzs"/>
        <w:numPr>
          <w:ilvl w:val="0"/>
          <w:numId w:val="62"/>
        </w:numPr>
        <w:ind w:left="1276"/>
        <w:rPr>
          <w:rFonts w:ascii="Arial" w:hAnsi="Arial" w:cs="Arial"/>
          <w:sz w:val="20"/>
        </w:rPr>
      </w:pPr>
      <w:r w:rsidRPr="001245AC">
        <w:rPr>
          <w:rFonts w:ascii="Arial" w:hAnsi="Arial" w:cs="Arial"/>
          <w:sz w:val="20"/>
        </w:rPr>
        <w:t xml:space="preserve">az ügyfélként eljáró </w:t>
      </w:r>
      <w:r w:rsidR="002B4A37" w:rsidRPr="001245AC">
        <w:rPr>
          <w:rFonts w:ascii="Arial" w:hAnsi="Arial" w:cs="Arial"/>
          <w:sz w:val="20"/>
        </w:rPr>
        <w:t>az</w:t>
      </w:r>
      <w:r w:rsidRPr="001245AC">
        <w:rPr>
          <w:rFonts w:ascii="Arial" w:hAnsi="Arial" w:cs="Arial"/>
          <w:sz w:val="20"/>
        </w:rPr>
        <w:t xml:space="preserve"> államháztartásról szóló 2011. évi CXCV. törvény 3. §-a szerinti szervezet, ügyész, jegyző, az előző körbe nem tartozó egyéb közigazgatási hatóság,</w:t>
      </w:r>
    </w:p>
    <w:p w14:paraId="36178FB8" w14:textId="3432654B" w:rsidR="008470ED" w:rsidRPr="001245AC" w:rsidRDefault="00FA0B96" w:rsidP="00BB1007">
      <w:pPr>
        <w:pStyle w:val="Szvegtrzs"/>
        <w:numPr>
          <w:ilvl w:val="0"/>
          <w:numId w:val="62"/>
        </w:numPr>
        <w:ind w:left="1276"/>
        <w:rPr>
          <w:rFonts w:ascii="Arial" w:hAnsi="Arial" w:cs="Arial"/>
          <w:sz w:val="20"/>
        </w:rPr>
      </w:pPr>
      <w:r w:rsidRPr="001245AC">
        <w:rPr>
          <w:rFonts w:ascii="Arial" w:hAnsi="Arial" w:cs="Arial"/>
          <w:sz w:val="20"/>
        </w:rPr>
        <w:t>az ügyfél jogi képviselője</w:t>
      </w:r>
      <w:r w:rsidR="00113BD9" w:rsidRPr="001245AC">
        <w:rPr>
          <w:rFonts w:ascii="Arial" w:hAnsi="Arial" w:cs="Arial"/>
          <w:sz w:val="20"/>
        </w:rPr>
        <w:t>.</w:t>
      </w:r>
    </w:p>
    <w:p w14:paraId="57B20159" w14:textId="6447855D" w:rsidR="00F17160" w:rsidRPr="001245AC" w:rsidRDefault="00F17160" w:rsidP="227BA5D6">
      <w:pPr>
        <w:pStyle w:val="Szvegtrzs"/>
        <w:rPr>
          <w:rFonts w:ascii="Arial" w:hAnsi="Arial" w:cs="Arial"/>
          <w:sz w:val="20"/>
        </w:rPr>
      </w:pPr>
      <w:r w:rsidRPr="001245AC">
        <w:rPr>
          <w:rFonts w:ascii="Arial" w:hAnsi="Arial" w:cs="Arial"/>
          <w:sz w:val="20"/>
        </w:rPr>
        <w:t>A természetes személy ügyfél jogosult a</w:t>
      </w:r>
      <w:r w:rsidR="00113BD9" w:rsidRPr="001245AC">
        <w:rPr>
          <w:rFonts w:ascii="Arial" w:hAnsi="Arial" w:cs="Arial"/>
          <w:sz w:val="20"/>
        </w:rPr>
        <w:t>z MVM Next által nyújtott digitális szolgáltatások tekintetében</w:t>
      </w:r>
      <w:r w:rsidRPr="001245AC">
        <w:rPr>
          <w:rFonts w:ascii="Arial" w:hAnsi="Arial" w:cs="Arial"/>
          <w:sz w:val="20"/>
        </w:rPr>
        <w:t xml:space="preserve"> ügyintézési cselekményeit a</w:t>
      </w:r>
      <w:r w:rsidR="00113BD9" w:rsidRPr="001245AC">
        <w:rPr>
          <w:rFonts w:ascii="Arial" w:hAnsi="Arial" w:cs="Arial"/>
          <w:sz w:val="20"/>
        </w:rPr>
        <w:t xml:space="preserve"> DÁP</w:t>
      </w:r>
      <w:r w:rsidRPr="001245AC">
        <w:rPr>
          <w:rFonts w:ascii="Arial" w:hAnsi="Arial" w:cs="Arial"/>
          <w:sz w:val="20"/>
        </w:rPr>
        <w:t xml:space="preserve"> t</w:t>
      </w:r>
      <w:r w:rsidR="00113BD9" w:rsidRPr="001245AC">
        <w:rPr>
          <w:rFonts w:ascii="Arial" w:hAnsi="Arial" w:cs="Arial"/>
          <w:sz w:val="20"/>
        </w:rPr>
        <w:t>v.</w:t>
      </w:r>
      <w:r w:rsidRPr="001245AC">
        <w:rPr>
          <w:rFonts w:ascii="Arial" w:hAnsi="Arial" w:cs="Arial"/>
          <w:sz w:val="20"/>
        </w:rPr>
        <w:t xml:space="preserve"> szerinti elektronikus úton végezni, nyilatkozatait </w:t>
      </w:r>
      <w:r w:rsidR="00E26A49" w:rsidRPr="001245AC">
        <w:rPr>
          <w:rFonts w:ascii="Arial" w:hAnsi="Arial" w:cs="Arial"/>
          <w:sz w:val="20"/>
        </w:rPr>
        <w:t xml:space="preserve">a DÁP tv. szerint </w:t>
      </w:r>
      <w:r w:rsidRPr="001245AC">
        <w:rPr>
          <w:rFonts w:ascii="Arial" w:hAnsi="Arial" w:cs="Arial"/>
          <w:sz w:val="20"/>
        </w:rPr>
        <w:t>elektronikus úton megtenni.</w:t>
      </w:r>
    </w:p>
    <w:p w14:paraId="44AAEF62" w14:textId="32DD347D" w:rsidR="00E3409D" w:rsidRPr="001245AC" w:rsidRDefault="00113BD9" w:rsidP="227BA5D6">
      <w:pPr>
        <w:pStyle w:val="Szvegtrzs"/>
        <w:rPr>
          <w:rFonts w:ascii="Arial" w:hAnsi="Arial" w:cs="Arial"/>
          <w:sz w:val="20"/>
        </w:rPr>
      </w:pPr>
      <w:r w:rsidRPr="001245AC">
        <w:rPr>
          <w:rFonts w:ascii="Arial" w:hAnsi="Arial" w:cs="Arial"/>
          <w:sz w:val="20"/>
        </w:rPr>
        <w:t>DÁP</w:t>
      </w:r>
      <w:r w:rsidR="00E3409D" w:rsidRPr="001245AC">
        <w:rPr>
          <w:rFonts w:ascii="Arial" w:hAnsi="Arial" w:cs="Arial"/>
          <w:sz w:val="20"/>
        </w:rPr>
        <w:t xml:space="preserve"> tv. szerint</w:t>
      </w:r>
      <w:r w:rsidRPr="001245AC">
        <w:rPr>
          <w:rFonts w:ascii="Arial" w:hAnsi="Arial" w:cs="Arial"/>
          <w:sz w:val="20"/>
        </w:rPr>
        <w:t xml:space="preserve">i elektronikus </w:t>
      </w:r>
      <w:r w:rsidR="00E3409D" w:rsidRPr="001245AC">
        <w:rPr>
          <w:rFonts w:ascii="Arial" w:hAnsi="Arial" w:cs="Arial"/>
          <w:sz w:val="20"/>
        </w:rPr>
        <w:t>ügyintézés esetében az elektronikus kapcsolattartáshoz való hozzájárulás szabályai tekintetében a</w:t>
      </w:r>
      <w:r w:rsidRPr="001245AC">
        <w:rPr>
          <w:rFonts w:ascii="Arial" w:hAnsi="Arial" w:cs="Arial"/>
          <w:sz w:val="20"/>
        </w:rPr>
        <w:t xml:space="preserve"> DÁP</w:t>
      </w:r>
      <w:r w:rsidR="00E3409D" w:rsidRPr="001245AC">
        <w:rPr>
          <w:rFonts w:ascii="Arial" w:hAnsi="Arial" w:cs="Arial"/>
          <w:sz w:val="20"/>
        </w:rPr>
        <w:t xml:space="preserve"> tv. előírásai az irányadók.</w:t>
      </w:r>
    </w:p>
    <w:p w14:paraId="61CCB885" w14:textId="0721F5F3" w:rsidR="0096126B" w:rsidRPr="001245AC" w:rsidRDefault="0096126B" w:rsidP="227BA5D6">
      <w:pPr>
        <w:pStyle w:val="Cmsor2"/>
        <w:rPr>
          <w:sz w:val="20"/>
        </w:rPr>
      </w:pPr>
      <w:bookmarkStart w:id="287" w:name="_Toc175240231"/>
      <w:bookmarkStart w:id="288" w:name="_Toc237436369"/>
      <w:r w:rsidRPr="001245AC">
        <w:rPr>
          <w:sz w:val="20"/>
        </w:rPr>
        <w:lastRenderedPageBreak/>
        <w:t>Adatváltozás-kezelési szolgáltatás</w:t>
      </w:r>
      <w:bookmarkEnd w:id="287"/>
      <w:bookmarkEnd w:id="288"/>
    </w:p>
    <w:p w14:paraId="160A2A3E" w14:textId="049E99D2" w:rsidR="008976D1" w:rsidRPr="001245AC" w:rsidRDefault="00CC2A9A" w:rsidP="227BA5D6">
      <w:pPr>
        <w:pStyle w:val="Szvegtrzs"/>
        <w:rPr>
          <w:rFonts w:ascii="Arial" w:hAnsi="Arial" w:cs="Arial"/>
          <w:sz w:val="20"/>
        </w:rPr>
      </w:pPr>
      <w:r w:rsidRPr="001245AC">
        <w:rPr>
          <w:rFonts w:ascii="Arial" w:hAnsi="Arial" w:cs="Arial"/>
          <w:sz w:val="20"/>
        </w:rPr>
        <w:t>Az MVM Next</w:t>
      </w:r>
      <w:del w:id="289" w:author="MVM Next Energiakereskedelmi Zrt." w:date="2026-08-13T17:53:00Z" w16du:dateUtc="2026-08-13T15:53:00Z">
        <w:r w:rsidR="1CE5500E" w:rsidRPr="001245AC">
          <w:rPr>
            <w:rFonts w:ascii="Arial" w:hAnsi="Arial" w:cs="Arial"/>
            <w:sz w:val="20"/>
          </w:rPr>
          <w:delText>,</w:delText>
        </w:r>
      </w:del>
      <w:r w:rsidRPr="001245AC">
        <w:rPr>
          <w:rFonts w:ascii="Arial" w:hAnsi="Arial" w:cs="Arial"/>
          <w:sz w:val="20"/>
        </w:rPr>
        <w:t xml:space="preserve"> mint adatváltozás-kezelési szolgáltatáshoz csatlakozott egyetemes szolgáltató a felhasználó vagy a fizető adatai változásának felhasználó általi bejelentését</w:t>
      </w:r>
      <w:r w:rsidR="00372B69" w:rsidRPr="001245AC">
        <w:rPr>
          <w:rFonts w:ascii="Arial" w:hAnsi="Arial" w:cs="Arial"/>
          <w:sz w:val="20"/>
        </w:rPr>
        <w:t>, illetve a felhasználóváltozás bejelentését (átírást)</w:t>
      </w:r>
      <w:r w:rsidRPr="001245AC">
        <w:rPr>
          <w:rFonts w:ascii="Arial" w:hAnsi="Arial" w:cs="Arial"/>
          <w:sz w:val="20"/>
        </w:rPr>
        <w:t xml:space="preserve"> az adatváltozás-kezelési szolgáltatás keretében, biztonságos kézbesítési szolgáltatás útján is fogadja és kezeli</w:t>
      </w:r>
      <w:r w:rsidR="00DF3AF8" w:rsidRPr="001245AC">
        <w:rPr>
          <w:rFonts w:ascii="Arial" w:hAnsi="Arial" w:cs="Arial"/>
          <w:sz w:val="20"/>
        </w:rPr>
        <w:t xml:space="preserve"> [Vet. 47. § (1a)].</w:t>
      </w:r>
      <w:r w:rsidR="008976D1" w:rsidRPr="001245AC">
        <w:rPr>
          <w:rFonts w:ascii="Arial" w:hAnsi="Arial" w:cs="Arial"/>
          <w:sz w:val="20"/>
        </w:rPr>
        <w:t xml:space="preserve"> Az adatváltozás-kezelési szolgáltatás az </w:t>
      </w:r>
      <w:hyperlink r:id="rId14">
        <w:r w:rsidR="008976D1" w:rsidRPr="001245AC">
          <w:rPr>
            <w:rStyle w:val="Hiperhivatkozs"/>
            <w:rFonts w:ascii="Arial" w:hAnsi="Arial" w:cs="Arial"/>
            <w:sz w:val="20"/>
          </w:rPr>
          <w:t>e-bejelento.gov.hu</w:t>
        </w:r>
      </w:hyperlink>
      <w:r w:rsidR="008976D1" w:rsidRPr="001245AC">
        <w:rPr>
          <w:rFonts w:ascii="Arial" w:hAnsi="Arial" w:cs="Arial"/>
          <w:sz w:val="20"/>
        </w:rPr>
        <w:t xml:space="preserve"> oldalon érhető el.</w:t>
      </w:r>
    </w:p>
    <w:p w14:paraId="54C4C5C3" w14:textId="662FD707" w:rsidR="00CC2A9A" w:rsidRPr="001245AC" w:rsidRDefault="00CC2A9A" w:rsidP="227BA5D6">
      <w:pPr>
        <w:pStyle w:val="Szvegtrzs"/>
        <w:rPr>
          <w:rFonts w:ascii="Arial" w:hAnsi="Arial" w:cs="Arial"/>
          <w:sz w:val="20"/>
        </w:rPr>
      </w:pPr>
      <w:r w:rsidRPr="001245AC">
        <w:rPr>
          <w:rFonts w:ascii="Arial" w:hAnsi="Arial" w:cs="Arial"/>
          <w:sz w:val="20"/>
        </w:rPr>
        <w:t>Ha a felhasználó hálózathasználati szerződését az MVM Next megbízottként kezeli, akkor a felhasználó változott adatait az érintett elosztónak továbbítja</w:t>
      </w:r>
      <w:r w:rsidR="00DF3AF8" w:rsidRPr="001245AC">
        <w:rPr>
          <w:rFonts w:ascii="Arial" w:hAnsi="Arial" w:cs="Arial"/>
          <w:sz w:val="20"/>
        </w:rPr>
        <w:t xml:space="preserve"> [Vet. 47. § (1a)]</w:t>
      </w:r>
      <w:r w:rsidRPr="001245AC">
        <w:rPr>
          <w:rFonts w:ascii="Arial" w:hAnsi="Arial" w:cs="Arial"/>
          <w:sz w:val="20"/>
        </w:rPr>
        <w:t>.</w:t>
      </w:r>
    </w:p>
    <w:p w14:paraId="2A9EDCCE" w14:textId="2B6BB0C2" w:rsidR="00CC2A9A" w:rsidRPr="001245AC" w:rsidRDefault="00CC2A9A" w:rsidP="227BA5D6">
      <w:pPr>
        <w:pStyle w:val="Szvegtrzs"/>
        <w:rPr>
          <w:rFonts w:ascii="Arial" w:hAnsi="Arial" w:cs="Arial"/>
          <w:sz w:val="20"/>
        </w:rPr>
      </w:pPr>
      <w:r w:rsidRPr="001245AC">
        <w:rPr>
          <w:rFonts w:ascii="Arial" w:hAnsi="Arial" w:cs="Arial"/>
          <w:sz w:val="20"/>
        </w:rPr>
        <w:t xml:space="preserve">Az adatváltozás-kezelési szolgáltatás tekintetében </w:t>
      </w:r>
      <w:r w:rsidR="00833E34" w:rsidRPr="001245AC">
        <w:rPr>
          <w:rFonts w:ascii="Arial" w:hAnsi="Arial" w:cs="Arial"/>
          <w:sz w:val="20"/>
        </w:rPr>
        <w:t xml:space="preserve">a </w:t>
      </w:r>
      <w:r w:rsidR="00F514FD" w:rsidRPr="001245AC">
        <w:rPr>
          <w:rFonts w:ascii="Arial" w:hAnsi="Arial" w:cs="Arial"/>
          <w:sz w:val="20"/>
        </w:rPr>
        <w:t xml:space="preserve">területi közigazgatás működésével kapcsolatos egyes kérdésekről, valamint egyes törvényeknek az Alaptörvény tizenegyedik módosításával összefüggő módosításáról szóló </w:t>
      </w:r>
      <w:r w:rsidR="00833E34" w:rsidRPr="001245AC">
        <w:rPr>
          <w:rFonts w:ascii="Arial" w:hAnsi="Arial" w:cs="Arial"/>
          <w:sz w:val="20"/>
        </w:rPr>
        <w:t>2022. évi XXII. törvény</w:t>
      </w:r>
      <w:r w:rsidRPr="001245AC">
        <w:rPr>
          <w:rFonts w:ascii="Arial" w:hAnsi="Arial" w:cs="Arial"/>
          <w:sz w:val="20"/>
        </w:rPr>
        <w:t xml:space="preserve"> előírásai az irányadók.</w:t>
      </w:r>
      <w:r w:rsidR="008976D1" w:rsidRPr="001245AC">
        <w:rPr>
          <w:rFonts w:ascii="Arial" w:hAnsi="Arial" w:cs="Arial"/>
          <w:sz w:val="20"/>
        </w:rPr>
        <w:t xml:space="preserve"> </w:t>
      </w:r>
    </w:p>
    <w:p w14:paraId="3C41A346" w14:textId="6CED2E8A" w:rsidR="009662B5" w:rsidRPr="001245AC" w:rsidRDefault="00F230FC" w:rsidP="227BA5D6">
      <w:pPr>
        <w:pStyle w:val="Cmsor1"/>
        <w:rPr>
          <w:sz w:val="20"/>
        </w:rPr>
      </w:pPr>
      <w:bookmarkStart w:id="290" w:name="_Toc182563253"/>
      <w:bookmarkStart w:id="291" w:name="_Toc182574157"/>
      <w:bookmarkStart w:id="292" w:name="_Toc183000692"/>
      <w:bookmarkStart w:id="293" w:name="_Toc183312419"/>
      <w:bookmarkStart w:id="294" w:name="_Hlt528988016"/>
      <w:bookmarkStart w:id="295" w:name="_Toc182563305"/>
      <w:bookmarkStart w:id="296" w:name="_Toc182574209"/>
      <w:bookmarkStart w:id="297" w:name="_Toc183000744"/>
      <w:bookmarkStart w:id="298" w:name="_Toc183312471"/>
      <w:bookmarkStart w:id="299" w:name="_Toc182563324"/>
      <w:bookmarkStart w:id="300" w:name="_Toc182574228"/>
      <w:bookmarkStart w:id="301" w:name="_Toc183000763"/>
      <w:bookmarkStart w:id="302" w:name="_Toc183312490"/>
      <w:bookmarkStart w:id="303" w:name="_Toc15971533"/>
      <w:bookmarkStart w:id="304" w:name="_Toc17272614"/>
      <w:bookmarkStart w:id="305" w:name="_Toc18199748"/>
      <w:bookmarkStart w:id="306" w:name="_Toc18207506"/>
      <w:bookmarkStart w:id="307" w:name="_Toc18208447"/>
      <w:bookmarkStart w:id="308" w:name="_Toc18208739"/>
      <w:bookmarkStart w:id="309" w:name="_Toc18208927"/>
      <w:bookmarkStart w:id="310" w:name="_Toc18209033"/>
      <w:bookmarkStart w:id="311" w:name="_Ref300578783"/>
      <w:bookmarkStart w:id="312" w:name="_Toc257968271"/>
      <w:bookmarkStart w:id="313" w:name="_Ref136870678"/>
      <w:bookmarkStart w:id="314" w:name="_Toc175240232"/>
      <w:bookmarkStart w:id="315" w:name="_Toc237436370"/>
      <w:bookmarkEnd w:id="290"/>
      <w:bookmarkEnd w:id="291"/>
      <w:bookmarkEnd w:id="292"/>
      <w:bookmarkEnd w:id="293"/>
      <w:bookmarkEnd w:id="294"/>
      <w:bookmarkEnd w:id="295"/>
      <w:bookmarkEnd w:id="296"/>
      <w:bookmarkEnd w:id="297"/>
      <w:bookmarkEnd w:id="298"/>
      <w:bookmarkEnd w:id="299"/>
      <w:bookmarkEnd w:id="300"/>
      <w:bookmarkEnd w:id="301"/>
      <w:bookmarkEnd w:id="302"/>
      <w:r w:rsidRPr="001245AC">
        <w:rPr>
          <w:sz w:val="20"/>
        </w:rPr>
        <w:t>igénybejelentés</w:t>
      </w:r>
      <w:r w:rsidR="00331DA4" w:rsidRPr="001245AC">
        <w:rPr>
          <w:sz w:val="20"/>
        </w:rPr>
        <w:t xml:space="preserve">, Nyilatkozat egyetemes szolgáltatás igénybevételéhez </w:t>
      </w:r>
      <w:r w:rsidRPr="001245AC">
        <w:rPr>
          <w:sz w:val="20"/>
        </w:rPr>
        <w:t>és egyetemes szolgáltatói tájékoztatás</w:t>
      </w:r>
      <w:bookmarkEnd w:id="303"/>
      <w:bookmarkEnd w:id="304"/>
      <w:bookmarkEnd w:id="305"/>
      <w:bookmarkEnd w:id="306"/>
      <w:bookmarkEnd w:id="307"/>
      <w:bookmarkEnd w:id="308"/>
      <w:bookmarkEnd w:id="309"/>
      <w:bookmarkEnd w:id="310"/>
      <w:bookmarkEnd w:id="311"/>
      <w:bookmarkEnd w:id="312"/>
      <w:bookmarkEnd w:id="313"/>
      <w:bookmarkEnd w:id="314"/>
      <w:bookmarkEnd w:id="315"/>
    </w:p>
    <w:p w14:paraId="3D2183C7" w14:textId="0EAA6B69" w:rsidR="009662B5" w:rsidRPr="001245AC" w:rsidRDefault="008D0459" w:rsidP="227BA5D6">
      <w:pPr>
        <w:pStyle w:val="Cmsor2"/>
        <w:rPr>
          <w:sz w:val="20"/>
        </w:rPr>
      </w:pPr>
      <w:bookmarkStart w:id="316" w:name="_Toc257968272"/>
      <w:bookmarkStart w:id="317" w:name="_Toc175240233"/>
      <w:bookmarkStart w:id="318" w:name="_Toc237436371"/>
      <w:r w:rsidRPr="001245AC">
        <w:rPr>
          <w:sz w:val="20"/>
        </w:rPr>
        <w:t>A</w:t>
      </w:r>
      <w:r w:rsidR="00972DBB" w:rsidRPr="001245AC">
        <w:rPr>
          <w:sz w:val="20"/>
        </w:rPr>
        <w:t>z egyetemes szolgáltatás igénybevétel</w:t>
      </w:r>
      <w:r w:rsidRPr="001245AC">
        <w:rPr>
          <w:sz w:val="20"/>
        </w:rPr>
        <w:t>ének</w:t>
      </w:r>
      <w:r w:rsidR="00972DBB" w:rsidRPr="001245AC">
        <w:rPr>
          <w:sz w:val="20"/>
        </w:rPr>
        <w:t xml:space="preserve"> feltételei</w:t>
      </w:r>
      <w:bookmarkEnd w:id="316"/>
      <w:bookmarkEnd w:id="317"/>
      <w:bookmarkEnd w:id="318"/>
    </w:p>
    <w:p w14:paraId="49C950D8" w14:textId="416AD2FC" w:rsidR="009662B5" w:rsidRPr="001245AC" w:rsidRDefault="00972DBB" w:rsidP="227BA5D6">
      <w:pPr>
        <w:pStyle w:val="Szvegtrzs"/>
        <w:rPr>
          <w:rFonts w:ascii="Arial" w:hAnsi="Arial" w:cs="Arial"/>
          <w:sz w:val="20"/>
        </w:rPr>
      </w:pPr>
      <w:r w:rsidRPr="001245AC">
        <w:rPr>
          <w:rFonts w:ascii="Arial" w:hAnsi="Arial" w:cs="Arial"/>
          <w:sz w:val="20"/>
        </w:rPr>
        <w:t xml:space="preserve">Az egyetemes szolgáltatást igénybe venni kívánó részére </w:t>
      </w:r>
      <w:r w:rsidR="001F22F8" w:rsidRPr="001245AC">
        <w:rPr>
          <w:rFonts w:ascii="Arial" w:hAnsi="Arial" w:cs="Arial"/>
          <w:sz w:val="20"/>
        </w:rPr>
        <w:t xml:space="preserve">az egyetemes szolgáltatás általános igénybevételi feltételeiről </w:t>
      </w:r>
      <w:r w:rsidR="005F24EE" w:rsidRPr="001245AC">
        <w:rPr>
          <w:rFonts w:ascii="Arial" w:hAnsi="Arial" w:cs="Arial"/>
          <w:sz w:val="20"/>
        </w:rPr>
        <w:t xml:space="preserve">az </w:t>
      </w:r>
      <w:r w:rsidR="00840619" w:rsidRPr="001245AC">
        <w:rPr>
          <w:rFonts w:ascii="Arial" w:hAnsi="Arial" w:cs="Arial"/>
          <w:sz w:val="20"/>
        </w:rPr>
        <w:t xml:space="preserve">MVM Next </w:t>
      </w:r>
      <w:r w:rsidR="001F22F8" w:rsidRPr="001245AC">
        <w:rPr>
          <w:rFonts w:ascii="Arial" w:hAnsi="Arial" w:cs="Arial"/>
          <w:sz w:val="20"/>
        </w:rPr>
        <w:t xml:space="preserve">honlapján és </w:t>
      </w:r>
      <w:r w:rsidRPr="001245AC">
        <w:rPr>
          <w:rFonts w:ascii="Arial" w:hAnsi="Arial" w:cs="Arial"/>
          <w:sz w:val="20"/>
        </w:rPr>
        <w:t>ügyfélszolgálat</w:t>
      </w:r>
      <w:r w:rsidR="003F242E" w:rsidRPr="001245AC">
        <w:rPr>
          <w:rFonts w:ascii="Arial" w:hAnsi="Arial" w:cs="Arial"/>
          <w:sz w:val="20"/>
        </w:rPr>
        <w:t>á</w:t>
      </w:r>
      <w:r w:rsidR="001F22F8" w:rsidRPr="001245AC">
        <w:rPr>
          <w:rFonts w:ascii="Arial" w:hAnsi="Arial" w:cs="Arial"/>
          <w:sz w:val="20"/>
        </w:rPr>
        <w:t>n</w:t>
      </w:r>
      <w:r w:rsidR="00AA576D" w:rsidRPr="001245AC">
        <w:rPr>
          <w:rFonts w:ascii="Arial" w:hAnsi="Arial" w:cs="Arial"/>
          <w:sz w:val="20"/>
        </w:rPr>
        <w:t xml:space="preserve"> </w:t>
      </w:r>
      <w:r w:rsidRPr="001245AC">
        <w:rPr>
          <w:rFonts w:ascii="Arial" w:hAnsi="Arial" w:cs="Arial"/>
          <w:sz w:val="20"/>
        </w:rPr>
        <w:t xml:space="preserve">keresztül </w:t>
      </w:r>
      <w:r w:rsidR="00E206B1" w:rsidRPr="001245AC">
        <w:rPr>
          <w:rFonts w:ascii="Arial" w:hAnsi="Arial" w:cs="Arial"/>
          <w:sz w:val="20"/>
        </w:rPr>
        <w:t xml:space="preserve">ad </w:t>
      </w:r>
      <w:r w:rsidRPr="001245AC">
        <w:rPr>
          <w:rFonts w:ascii="Arial" w:hAnsi="Arial" w:cs="Arial"/>
          <w:sz w:val="20"/>
        </w:rPr>
        <w:t xml:space="preserve">tájékoztatást. </w:t>
      </w:r>
    </w:p>
    <w:p w14:paraId="6030A6CA" w14:textId="3A2CDA0D" w:rsidR="005D6AD5" w:rsidRPr="001245AC" w:rsidRDefault="005D6AD5" w:rsidP="227BA5D6">
      <w:pPr>
        <w:pStyle w:val="Szvegtrzs"/>
        <w:rPr>
          <w:rFonts w:ascii="Arial" w:hAnsi="Arial" w:cs="Arial"/>
          <w:sz w:val="20"/>
        </w:rPr>
      </w:pPr>
      <w:r w:rsidRPr="001245AC">
        <w:rPr>
          <w:rFonts w:ascii="Arial" w:hAnsi="Arial" w:cs="Arial"/>
          <w:sz w:val="20"/>
        </w:rPr>
        <w:t>Az MVM Next az Üzletszabályzata közzétételével – szerződéskötési kötelezettségére figyelemmel – saját ajánlati kötöttségét is meghatározza [ESZSZ 2.1.].</w:t>
      </w:r>
    </w:p>
    <w:p w14:paraId="0690E819" w14:textId="6083A46E" w:rsidR="00C05EAD" w:rsidRPr="001245AC" w:rsidRDefault="00C05EAD" w:rsidP="227BA5D6">
      <w:pPr>
        <w:pStyle w:val="Cmsor2"/>
        <w:rPr>
          <w:sz w:val="20"/>
        </w:rPr>
      </w:pPr>
      <w:bookmarkStart w:id="319" w:name="_Toc175240234"/>
      <w:bookmarkStart w:id="320" w:name="_Toc237436372"/>
      <w:bookmarkStart w:id="321" w:name="_Toc257968273"/>
      <w:bookmarkStart w:id="322" w:name="_Ref75325025"/>
      <w:r w:rsidRPr="001245AC">
        <w:rPr>
          <w:sz w:val="20"/>
        </w:rPr>
        <w:t>Rendszerhasználói igénybejelentés, nyilatkozat egyetemes szolgáltatás igénybevételéhez</w:t>
      </w:r>
      <w:bookmarkEnd w:id="319"/>
      <w:bookmarkEnd w:id="320"/>
    </w:p>
    <w:p w14:paraId="4B2F495B" w14:textId="5E19293B" w:rsidR="009662B5" w:rsidRPr="001245AC" w:rsidRDefault="003073A2" w:rsidP="227BA5D6">
      <w:pPr>
        <w:pStyle w:val="StlusCmsor3Garamond"/>
        <w:rPr>
          <w:rFonts w:ascii="Arial" w:hAnsi="Arial" w:cs="Arial"/>
          <w:sz w:val="20"/>
        </w:rPr>
      </w:pPr>
      <w:r w:rsidRPr="001245AC">
        <w:rPr>
          <w:rFonts w:ascii="Arial" w:hAnsi="Arial" w:cs="Arial"/>
          <w:sz w:val="20"/>
        </w:rPr>
        <w:t>Rendszerhasználói i</w:t>
      </w:r>
      <w:r w:rsidR="009662B5" w:rsidRPr="001245AC">
        <w:rPr>
          <w:rFonts w:ascii="Arial" w:hAnsi="Arial" w:cs="Arial"/>
          <w:sz w:val="20"/>
        </w:rPr>
        <w:t xml:space="preserve">génybejelentés </w:t>
      </w:r>
      <w:r w:rsidR="00E14098" w:rsidRPr="001245AC">
        <w:rPr>
          <w:rFonts w:ascii="Arial" w:hAnsi="Arial" w:cs="Arial"/>
          <w:sz w:val="20"/>
        </w:rPr>
        <w:t xml:space="preserve">hálózathasználati szerződés megkötésére, </w:t>
      </w:r>
      <w:r w:rsidR="006123D3" w:rsidRPr="001245AC">
        <w:rPr>
          <w:rFonts w:ascii="Arial" w:hAnsi="Arial" w:cs="Arial"/>
          <w:sz w:val="20"/>
        </w:rPr>
        <w:t>teljesítmény módosítására</w:t>
      </w:r>
      <w:bookmarkEnd w:id="321"/>
      <w:bookmarkEnd w:id="322"/>
    </w:p>
    <w:p w14:paraId="73D993B3" w14:textId="5F95C28D" w:rsidR="00E14098" w:rsidRPr="001245AC" w:rsidRDefault="00E14098" w:rsidP="063541D8">
      <w:pPr>
        <w:ind w:left="1418"/>
        <w:rPr>
          <w:rFonts w:ascii="Arial" w:hAnsi="Arial" w:cs="Arial"/>
          <w:sz w:val="20"/>
        </w:rPr>
      </w:pPr>
      <w:r w:rsidRPr="001245AC">
        <w:rPr>
          <w:rFonts w:ascii="Arial" w:hAnsi="Arial" w:cs="Arial"/>
          <w:sz w:val="20"/>
        </w:rPr>
        <w:t xml:space="preserve">A </w:t>
      </w:r>
      <w:r w:rsidR="00C16B40" w:rsidRPr="001245AC">
        <w:rPr>
          <w:rFonts w:ascii="Arial" w:hAnsi="Arial" w:cs="Arial"/>
          <w:sz w:val="20"/>
        </w:rPr>
        <w:t xml:space="preserve">felhasználónak – az egyetemes szolgáltatás igénybevétele céljából tett jognyilatkozat esetében – a </w:t>
      </w:r>
      <w:r w:rsidRPr="001245AC">
        <w:rPr>
          <w:rFonts w:ascii="Arial" w:hAnsi="Arial" w:cs="Arial"/>
          <w:sz w:val="20"/>
        </w:rPr>
        <w:t>hálózathasználati szerződés megkötésére vonatkozóan nem szükséges külön igénybejelentést tennie</w:t>
      </w:r>
      <w:r w:rsidR="00C16B40" w:rsidRPr="001245AC">
        <w:rPr>
          <w:rFonts w:ascii="Arial" w:hAnsi="Arial" w:cs="Arial"/>
          <w:sz w:val="20"/>
        </w:rPr>
        <w:t xml:space="preserve"> az MVM Next ügyfélszolgálatán</w:t>
      </w:r>
      <w:r w:rsidRPr="001245AC">
        <w:rPr>
          <w:rFonts w:ascii="Arial" w:hAnsi="Arial" w:cs="Arial"/>
          <w:sz w:val="20"/>
        </w:rPr>
        <w:t>, a</w:t>
      </w:r>
      <w:r w:rsidR="000E58AA">
        <w:rPr>
          <w:rFonts w:ascii="Arial" w:hAnsi="Arial" w:cs="Arial"/>
          <w:sz w:val="20"/>
        </w:rPr>
        <w:t xml:space="preserve"> </w:t>
      </w:r>
      <w:r w:rsidR="000E58AA">
        <w:rPr>
          <w:rFonts w:ascii="Arial" w:hAnsi="Arial" w:cs="Arial"/>
          <w:sz w:val="20"/>
        </w:rPr>
        <w:t xml:space="preserve">3.2.2 </w:t>
      </w:r>
      <w:r w:rsidRPr="001245AC">
        <w:rPr>
          <w:rFonts w:ascii="Arial" w:hAnsi="Arial" w:cs="Arial"/>
          <w:sz w:val="20"/>
        </w:rPr>
        <w:t>pont alapján benyújtott jognyilatkozatból</w:t>
      </w:r>
      <w:ins w:id="323" w:author="MVM Next Energiakereskedelmi Zrt." w:date="2026-08-13T17:53:00Z" w16du:dateUtc="2026-08-13T15:53:00Z">
        <w:r w:rsidR="004B3928" w:rsidRPr="001245AC">
          <w:rPr>
            <w:rFonts w:ascii="Arial" w:hAnsi="Arial" w:cs="Arial"/>
            <w:sz w:val="20"/>
          </w:rPr>
          <w:t>, illetve a 3.2.2.1 pont szerinti igénybejelentésből</w:t>
        </w:r>
      </w:ins>
      <w:r w:rsidRPr="001245AC">
        <w:rPr>
          <w:rFonts w:ascii="Arial" w:hAnsi="Arial" w:cs="Arial"/>
          <w:sz w:val="20"/>
        </w:rPr>
        <w:t xml:space="preserve"> – a felhasználó eltérő kérése hiányában – automatikusan következik [V</w:t>
      </w:r>
      <w:r w:rsidR="7D425E9C" w:rsidRPr="001245AC">
        <w:rPr>
          <w:rFonts w:ascii="Arial" w:hAnsi="Arial" w:cs="Arial"/>
          <w:sz w:val="20"/>
        </w:rPr>
        <w:t>et.</w:t>
      </w:r>
      <w:r w:rsidRPr="001245AC">
        <w:rPr>
          <w:rFonts w:ascii="Arial" w:hAnsi="Arial" w:cs="Arial"/>
          <w:sz w:val="20"/>
        </w:rPr>
        <w:t xml:space="preserve"> 63. § (1)]. A felhasználó </w:t>
      </w:r>
      <w:r w:rsidR="00C16B40" w:rsidRPr="001245AC">
        <w:rPr>
          <w:rFonts w:ascii="Arial" w:hAnsi="Arial" w:cs="Arial"/>
          <w:sz w:val="20"/>
        </w:rPr>
        <w:t xml:space="preserve">az MVM Next ügyfélszolgálatán </w:t>
      </w:r>
      <w:r w:rsidR="00B45052" w:rsidRPr="001245AC">
        <w:rPr>
          <w:rFonts w:ascii="Arial" w:hAnsi="Arial" w:cs="Arial"/>
          <w:sz w:val="20"/>
        </w:rPr>
        <w:t xml:space="preserve">a teljesítménymódosításra vonatkozó igényét </w:t>
      </w:r>
      <w:r w:rsidR="00C16B40" w:rsidRPr="001245AC">
        <w:rPr>
          <w:rFonts w:ascii="Arial" w:hAnsi="Arial" w:cs="Arial"/>
          <w:sz w:val="20"/>
        </w:rPr>
        <w:t>is jelezheti</w:t>
      </w:r>
      <w:r w:rsidRPr="001245AC">
        <w:rPr>
          <w:rFonts w:ascii="Arial" w:hAnsi="Arial" w:cs="Arial"/>
          <w:sz w:val="20"/>
        </w:rPr>
        <w:t xml:space="preserve">. </w:t>
      </w:r>
      <w:r w:rsidR="00B45052" w:rsidRPr="001245AC">
        <w:rPr>
          <w:rFonts w:ascii="Arial" w:hAnsi="Arial" w:cs="Arial"/>
          <w:sz w:val="20"/>
        </w:rPr>
        <w:t>A felhasználó hálózathasználati szerződés megkötésére, teljesítménymódosításra vonatkozó igényét az MVM Next az elosztó részére továbbítja.</w:t>
      </w:r>
    </w:p>
    <w:p w14:paraId="7BA7B45D" w14:textId="62280CCD" w:rsidR="005D6AD5" w:rsidRPr="001245AC" w:rsidRDefault="006123D3" w:rsidP="063541D8">
      <w:pPr>
        <w:ind w:left="1418"/>
        <w:rPr>
          <w:rFonts w:ascii="Arial" w:hAnsi="Arial" w:cs="Arial"/>
          <w:sz w:val="20"/>
        </w:rPr>
      </w:pPr>
      <w:r w:rsidRPr="001245AC">
        <w:rPr>
          <w:rFonts w:ascii="Arial" w:hAnsi="Arial" w:cs="Arial"/>
          <w:sz w:val="20"/>
        </w:rPr>
        <w:t xml:space="preserve">A hálózathasználati szerződéssel nem rendelkező vagy a felhasználási helyen rendelkezésre álló teljesítmény módosítását igénylő felhasználó </w:t>
      </w:r>
      <w:r w:rsidR="00E14098" w:rsidRPr="001245AC">
        <w:rPr>
          <w:rFonts w:ascii="Arial" w:hAnsi="Arial" w:cs="Arial"/>
          <w:sz w:val="20"/>
        </w:rPr>
        <w:t xml:space="preserve">az igényt </w:t>
      </w:r>
      <w:r w:rsidRPr="001245AC">
        <w:rPr>
          <w:rFonts w:ascii="Arial" w:hAnsi="Arial" w:cs="Arial"/>
          <w:sz w:val="20"/>
        </w:rPr>
        <w:t xml:space="preserve">a területileg illetékes elosztó üzletszabályzatában foglaltak szerint </w:t>
      </w:r>
      <w:r w:rsidR="00E14098" w:rsidRPr="001245AC">
        <w:rPr>
          <w:rFonts w:ascii="Arial" w:hAnsi="Arial" w:cs="Arial"/>
          <w:sz w:val="20"/>
        </w:rPr>
        <w:t>is be</w:t>
      </w:r>
      <w:r w:rsidRPr="001245AC">
        <w:rPr>
          <w:rFonts w:ascii="Arial" w:hAnsi="Arial" w:cs="Arial"/>
          <w:sz w:val="20"/>
        </w:rPr>
        <w:t>jelenthet</w:t>
      </w:r>
      <w:r w:rsidR="00E14098" w:rsidRPr="001245AC">
        <w:rPr>
          <w:rFonts w:ascii="Arial" w:hAnsi="Arial" w:cs="Arial"/>
          <w:sz w:val="20"/>
        </w:rPr>
        <w:t>i</w:t>
      </w:r>
      <w:r w:rsidRPr="001245AC">
        <w:rPr>
          <w:rFonts w:ascii="Arial" w:hAnsi="Arial" w:cs="Arial"/>
          <w:sz w:val="20"/>
        </w:rPr>
        <w:t xml:space="preserve"> az érintett elosztónál. </w:t>
      </w:r>
      <w:r w:rsidR="009662B5" w:rsidRPr="001245AC">
        <w:rPr>
          <w:rFonts w:ascii="Arial" w:hAnsi="Arial" w:cs="Arial"/>
          <w:sz w:val="20"/>
        </w:rPr>
        <w:t>Ilyen esetben az igénybejelentésre a tájékoztatást közvetlenül a</w:t>
      </w:r>
      <w:r w:rsidR="0073297B" w:rsidRPr="001245AC">
        <w:rPr>
          <w:rFonts w:ascii="Arial" w:hAnsi="Arial" w:cs="Arial"/>
          <w:sz w:val="20"/>
        </w:rPr>
        <w:t>z</w:t>
      </w:r>
      <w:r w:rsidR="003A3453" w:rsidRPr="001245AC">
        <w:rPr>
          <w:rFonts w:ascii="Arial" w:hAnsi="Arial" w:cs="Arial"/>
          <w:sz w:val="20"/>
        </w:rPr>
        <w:t xml:space="preserve"> illetékes elosztó</w:t>
      </w:r>
      <w:r w:rsidR="009662B5" w:rsidRPr="001245AC">
        <w:rPr>
          <w:rFonts w:ascii="Arial" w:hAnsi="Arial" w:cs="Arial"/>
          <w:sz w:val="20"/>
        </w:rPr>
        <w:t xml:space="preserve"> adja meg a </w:t>
      </w:r>
      <w:r w:rsidR="00180F8E" w:rsidRPr="001245AC">
        <w:rPr>
          <w:rFonts w:ascii="Arial" w:hAnsi="Arial" w:cs="Arial"/>
          <w:sz w:val="20"/>
        </w:rPr>
        <w:t>felhasználó</w:t>
      </w:r>
      <w:r w:rsidR="009662B5" w:rsidRPr="001245AC">
        <w:rPr>
          <w:rFonts w:ascii="Arial" w:hAnsi="Arial" w:cs="Arial"/>
          <w:sz w:val="20"/>
        </w:rPr>
        <w:t xml:space="preserve"> részére a VHSZ előírásai és az elosztó üzletszabályzat</w:t>
      </w:r>
      <w:r w:rsidR="00B45052" w:rsidRPr="001245AC">
        <w:rPr>
          <w:rFonts w:ascii="Arial" w:hAnsi="Arial" w:cs="Arial"/>
          <w:sz w:val="20"/>
        </w:rPr>
        <w:t>a</w:t>
      </w:r>
      <w:r w:rsidR="009662B5" w:rsidRPr="001245AC">
        <w:rPr>
          <w:rFonts w:ascii="Arial" w:hAnsi="Arial" w:cs="Arial"/>
          <w:sz w:val="20"/>
        </w:rPr>
        <w:t xml:space="preserve"> alapján. </w:t>
      </w:r>
    </w:p>
    <w:p w14:paraId="343CAD41" w14:textId="77777777" w:rsidR="0050503B" w:rsidRPr="001245AC" w:rsidRDefault="0050503B" w:rsidP="227BA5D6">
      <w:pPr>
        <w:ind w:left="1418"/>
        <w:rPr>
          <w:rFonts w:ascii="Arial" w:hAnsi="Arial" w:cs="Arial"/>
          <w:sz w:val="20"/>
        </w:rPr>
      </w:pPr>
      <w:r w:rsidRPr="001245AC">
        <w:rPr>
          <w:rFonts w:ascii="Arial" w:hAnsi="Arial" w:cs="Arial"/>
          <w:sz w:val="20"/>
        </w:rPr>
        <w:lastRenderedPageBreak/>
        <w:t xml:space="preserve">A rendszerhasználói igények kezelésére az érintett elosztó üzletszabályzatában foglaltak az irányadók. </w:t>
      </w:r>
    </w:p>
    <w:p w14:paraId="701E0E8F" w14:textId="53CF6837" w:rsidR="009662B5" w:rsidRPr="001245AC" w:rsidRDefault="4FD69EF1" w:rsidP="227BA5D6">
      <w:pPr>
        <w:ind w:left="1418"/>
        <w:rPr>
          <w:rFonts w:ascii="Arial" w:hAnsi="Arial" w:cs="Arial"/>
          <w:sz w:val="20"/>
        </w:rPr>
      </w:pPr>
      <w:r w:rsidRPr="001245AC">
        <w:rPr>
          <w:rFonts w:ascii="Arial" w:hAnsi="Arial" w:cs="Arial"/>
          <w:sz w:val="20"/>
        </w:rPr>
        <w:t xml:space="preserve">A </w:t>
      </w:r>
      <w:r w:rsidR="70E60903" w:rsidRPr="001245AC">
        <w:rPr>
          <w:rFonts w:ascii="Arial" w:hAnsi="Arial" w:cs="Arial"/>
          <w:sz w:val="20"/>
        </w:rPr>
        <w:t>villamosenergia-vásárlási</w:t>
      </w:r>
      <w:r w:rsidRPr="001245AC">
        <w:rPr>
          <w:rFonts w:ascii="Arial" w:hAnsi="Arial" w:cs="Arial"/>
          <w:sz w:val="20"/>
        </w:rPr>
        <w:t xml:space="preserve"> szerződés </w:t>
      </w:r>
      <w:r w:rsidR="70E60903" w:rsidRPr="001245AC">
        <w:rPr>
          <w:rFonts w:ascii="Arial" w:hAnsi="Arial" w:cs="Arial"/>
          <w:sz w:val="20"/>
        </w:rPr>
        <w:t xml:space="preserve">szükségessé váló </w:t>
      </w:r>
      <w:r w:rsidRPr="001245AC">
        <w:rPr>
          <w:rFonts w:ascii="Arial" w:hAnsi="Arial" w:cs="Arial"/>
          <w:sz w:val="20"/>
        </w:rPr>
        <w:t xml:space="preserve">módosítását a megfelelő rendelkezésre álló teljesítmény esetén </w:t>
      </w:r>
      <w:r w:rsidR="749EE5A8" w:rsidRPr="001245AC">
        <w:rPr>
          <w:rFonts w:ascii="Arial" w:hAnsi="Arial" w:cs="Arial"/>
          <w:sz w:val="20"/>
        </w:rPr>
        <w:t>a</w:t>
      </w:r>
      <w:r w:rsidRPr="001245AC">
        <w:rPr>
          <w:rFonts w:ascii="Arial" w:hAnsi="Arial" w:cs="Arial"/>
          <w:sz w:val="20"/>
        </w:rPr>
        <w:t xml:space="preserve"> </w:t>
      </w:r>
      <w:r w:rsidR="00F954D9" w:rsidRPr="001245AC">
        <w:rPr>
          <w:rFonts w:ascii="Arial" w:hAnsi="Arial" w:cs="Arial"/>
          <w:sz w:val="20"/>
        </w:rPr>
        <w:fldChar w:fldCharType="begin"/>
      </w:r>
      <w:r w:rsidR="00F954D9" w:rsidRPr="001245AC">
        <w:rPr>
          <w:rFonts w:ascii="Arial" w:hAnsi="Arial" w:cs="Arial"/>
          <w:sz w:val="20"/>
        </w:rPr>
        <w:instrText xml:space="preserve"> REF _Ref536184959 \r \h  \* MERGEFORMAT </w:instrText>
      </w:r>
      <w:r w:rsidR="00F954D9" w:rsidRPr="001245AC">
        <w:rPr>
          <w:rFonts w:ascii="Arial" w:hAnsi="Arial" w:cs="Arial"/>
          <w:sz w:val="20"/>
        </w:rPr>
      </w:r>
      <w:r w:rsidR="00F954D9" w:rsidRPr="001245AC">
        <w:rPr>
          <w:rFonts w:ascii="Arial" w:hAnsi="Arial" w:cs="Arial"/>
          <w:sz w:val="20"/>
        </w:rPr>
        <w:fldChar w:fldCharType="separate"/>
      </w:r>
      <w:r w:rsidR="524AD382" w:rsidRPr="001245AC">
        <w:rPr>
          <w:rFonts w:ascii="Arial" w:hAnsi="Arial" w:cs="Arial"/>
          <w:sz w:val="20"/>
        </w:rPr>
        <w:t>4.5</w:t>
      </w:r>
      <w:r w:rsidR="00F954D9" w:rsidRPr="001245AC">
        <w:rPr>
          <w:rFonts w:ascii="Arial" w:hAnsi="Arial" w:cs="Arial"/>
          <w:sz w:val="20"/>
        </w:rPr>
        <w:fldChar w:fldCharType="end"/>
      </w:r>
      <w:r w:rsidRPr="001245AC">
        <w:rPr>
          <w:rFonts w:ascii="Arial" w:hAnsi="Arial" w:cs="Arial"/>
          <w:sz w:val="20"/>
        </w:rPr>
        <w:t xml:space="preserve"> pont szerint kell elvégezni a </w:t>
      </w:r>
      <w:r w:rsidR="70E60903" w:rsidRPr="001245AC">
        <w:rPr>
          <w:rFonts w:ascii="Arial" w:hAnsi="Arial" w:cs="Arial"/>
          <w:sz w:val="20"/>
        </w:rPr>
        <w:t>felhasználó</w:t>
      </w:r>
      <w:r w:rsidRPr="001245AC">
        <w:rPr>
          <w:rFonts w:ascii="Arial" w:hAnsi="Arial" w:cs="Arial"/>
          <w:sz w:val="20"/>
        </w:rPr>
        <w:t xml:space="preserve"> igénybejelentése alapján.</w:t>
      </w:r>
    </w:p>
    <w:p w14:paraId="39C96C83" w14:textId="06E76D06" w:rsidR="005D6AD5" w:rsidRPr="001245AC" w:rsidRDefault="005D6AD5" w:rsidP="227BA5D6">
      <w:pPr>
        <w:pStyle w:val="StlusCmsor3Garamond"/>
        <w:rPr>
          <w:rFonts w:ascii="Arial" w:hAnsi="Arial" w:cs="Arial"/>
          <w:sz w:val="20"/>
        </w:rPr>
      </w:pPr>
      <w:bookmarkStart w:id="324" w:name="_Ref136864481"/>
      <w:r w:rsidRPr="001245AC">
        <w:rPr>
          <w:rFonts w:ascii="Arial" w:hAnsi="Arial" w:cs="Arial"/>
          <w:sz w:val="20"/>
        </w:rPr>
        <w:t>Nyilatkozat egyetemes szolgáltatás igénybevételéhez</w:t>
      </w:r>
      <w:bookmarkEnd w:id="324"/>
    </w:p>
    <w:p w14:paraId="4C21705F" w14:textId="712C2AB1" w:rsidR="00C32344" w:rsidRPr="001245AC" w:rsidRDefault="452B8FED" w:rsidP="063541D8">
      <w:pPr>
        <w:ind w:left="1418"/>
        <w:rPr>
          <w:rFonts w:ascii="Arial" w:hAnsi="Arial" w:cs="Arial"/>
          <w:sz w:val="20"/>
        </w:rPr>
      </w:pPr>
      <w:r w:rsidRPr="001245AC">
        <w:rPr>
          <w:rFonts w:ascii="Arial" w:hAnsi="Arial" w:cs="Arial"/>
          <w:sz w:val="20"/>
        </w:rPr>
        <w:t>A felhasználónak felhasználói jognyilatkozat</w:t>
      </w:r>
      <w:r w:rsidR="55EF1DDC" w:rsidRPr="001245AC">
        <w:rPr>
          <w:rFonts w:ascii="Arial" w:hAnsi="Arial" w:cs="Arial"/>
          <w:sz w:val="20"/>
        </w:rPr>
        <w:t>ot</w:t>
      </w:r>
      <w:r w:rsidRPr="001245AC">
        <w:rPr>
          <w:rFonts w:ascii="Arial" w:hAnsi="Arial" w:cs="Arial"/>
          <w:sz w:val="20"/>
        </w:rPr>
        <w:t xml:space="preserve"> kell tennie az MVM Next</w:t>
      </w:r>
      <w:r w:rsidR="00394E1F" w:rsidRPr="001245AC">
        <w:rPr>
          <w:rFonts w:ascii="Arial" w:hAnsi="Arial" w:cs="Arial"/>
          <w:sz w:val="20"/>
        </w:rPr>
        <w:t>-</w:t>
      </w:r>
      <w:r w:rsidRPr="001245AC">
        <w:rPr>
          <w:rFonts w:ascii="Arial" w:hAnsi="Arial" w:cs="Arial"/>
          <w:sz w:val="20"/>
        </w:rPr>
        <w:t>nél</w:t>
      </w:r>
      <w:r w:rsidR="7490BBD7" w:rsidRPr="001245AC">
        <w:rPr>
          <w:rFonts w:ascii="Arial" w:hAnsi="Arial" w:cs="Arial"/>
          <w:sz w:val="20"/>
        </w:rPr>
        <w:t xml:space="preserve"> </w:t>
      </w:r>
      <w:r w:rsidRPr="001245AC">
        <w:rPr>
          <w:rFonts w:ascii="Arial" w:hAnsi="Arial" w:cs="Arial"/>
          <w:sz w:val="20"/>
        </w:rPr>
        <w:t xml:space="preserve">mint egyetemes szolgáltatónál. A felhasználói jognyilatkozatot az F.2. függelék tartalmazza, valamint azt az MVM Next ügyfélszolgálati irodáiban és honlapján elektronikus formában hozzáférhetővé teszi. Az MVM Next kérés esetén a lakossági fogyasztó számára a formanyomtatványt </w:t>
      </w:r>
      <w:r w:rsidR="48BFB31C" w:rsidRPr="001245AC">
        <w:rPr>
          <w:rFonts w:ascii="Arial" w:hAnsi="Arial" w:cs="Arial"/>
          <w:sz w:val="20"/>
        </w:rPr>
        <w:t xml:space="preserve">választása szerint </w:t>
      </w:r>
      <w:r w:rsidR="6A7AA6E3" w:rsidRPr="001245AC">
        <w:rPr>
          <w:rFonts w:ascii="Arial" w:hAnsi="Arial" w:cs="Arial"/>
          <w:sz w:val="20"/>
        </w:rPr>
        <w:t>p</w:t>
      </w:r>
      <w:r w:rsidR="3E17190D" w:rsidRPr="001245AC">
        <w:rPr>
          <w:rFonts w:ascii="Arial" w:hAnsi="Arial" w:cs="Arial"/>
          <w:sz w:val="20"/>
        </w:rPr>
        <w:t>ostai úton</w:t>
      </w:r>
      <w:r w:rsidR="70C8A136" w:rsidRPr="001245AC">
        <w:rPr>
          <w:rFonts w:ascii="Arial" w:hAnsi="Arial" w:cs="Arial"/>
          <w:sz w:val="20"/>
        </w:rPr>
        <w:t xml:space="preserve"> </w:t>
      </w:r>
      <w:r w:rsidR="0E93EAB6" w:rsidRPr="001245AC">
        <w:rPr>
          <w:rFonts w:ascii="Arial" w:hAnsi="Arial" w:cs="Arial"/>
          <w:sz w:val="20"/>
        </w:rPr>
        <w:t>[ESZSZ 2.2.]</w:t>
      </w:r>
      <w:r w:rsidR="7490BBD7" w:rsidRPr="001245AC">
        <w:rPr>
          <w:rFonts w:ascii="Arial" w:hAnsi="Arial" w:cs="Arial"/>
          <w:sz w:val="20"/>
        </w:rPr>
        <w:t xml:space="preserve"> </w:t>
      </w:r>
      <w:r w:rsidR="70C8A136" w:rsidRPr="001245AC">
        <w:rPr>
          <w:rFonts w:ascii="Arial" w:hAnsi="Arial" w:cs="Arial"/>
          <w:sz w:val="20"/>
        </w:rPr>
        <w:t xml:space="preserve">vagy </w:t>
      </w:r>
      <w:r w:rsidR="18A9A811" w:rsidRPr="001245AC">
        <w:rPr>
          <w:rFonts w:ascii="Arial" w:hAnsi="Arial" w:cs="Arial"/>
          <w:sz w:val="20"/>
        </w:rPr>
        <w:t>elektronikus úton</w:t>
      </w:r>
      <w:r w:rsidRPr="001245AC">
        <w:rPr>
          <w:rFonts w:ascii="Arial" w:hAnsi="Arial" w:cs="Arial"/>
          <w:sz w:val="20"/>
        </w:rPr>
        <w:t xml:space="preserve"> megküldi.</w:t>
      </w:r>
      <w:r w:rsidR="7490BBD7" w:rsidRPr="001245AC">
        <w:rPr>
          <w:rFonts w:ascii="Arial" w:hAnsi="Arial" w:cs="Arial"/>
          <w:sz w:val="20"/>
        </w:rPr>
        <w:t xml:space="preserve"> </w:t>
      </w:r>
      <w:r w:rsidR="29CCEE56" w:rsidRPr="001245AC">
        <w:rPr>
          <w:rFonts w:ascii="Arial" w:hAnsi="Arial" w:cs="Arial"/>
          <w:sz w:val="20"/>
        </w:rPr>
        <w:t>Ha</w:t>
      </w:r>
      <w:r w:rsidR="03014410" w:rsidRPr="001245AC">
        <w:rPr>
          <w:rFonts w:ascii="Arial" w:hAnsi="Arial" w:cs="Arial"/>
          <w:sz w:val="20"/>
        </w:rPr>
        <w:t xml:space="preserve"> a felhasználó olyan felhasználási helyre költözik, ahol a hálózati csatlakozás már kiépítésre került, és a korábbi felhasználó a vételezéssel felhagyott, </w:t>
      </w:r>
      <w:r w:rsidR="1014AC6D" w:rsidRPr="001245AC">
        <w:rPr>
          <w:rFonts w:ascii="Arial" w:hAnsi="Arial" w:cs="Arial"/>
          <w:sz w:val="20"/>
        </w:rPr>
        <w:t xml:space="preserve">valamint </w:t>
      </w:r>
      <w:r w:rsidR="7B2C45DD" w:rsidRPr="001245AC">
        <w:rPr>
          <w:rFonts w:ascii="Arial" w:hAnsi="Arial" w:cs="Arial"/>
          <w:sz w:val="20"/>
        </w:rPr>
        <w:t>a</w:t>
      </w:r>
      <w:r w:rsidR="1014AC6D" w:rsidRPr="001245AC">
        <w:rPr>
          <w:rFonts w:ascii="Arial" w:hAnsi="Arial" w:cs="Arial"/>
          <w:sz w:val="20"/>
        </w:rPr>
        <w:t>z</w:t>
      </w:r>
      <w:r w:rsidR="7B2C45DD" w:rsidRPr="001245AC">
        <w:rPr>
          <w:rFonts w:ascii="Arial" w:hAnsi="Arial" w:cs="Arial"/>
          <w:sz w:val="20"/>
        </w:rPr>
        <w:t xml:space="preserve"> </w:t>
      </w:r>
      <w:r w:rsidR="5234A9EE" w:rsidRPr="001245AC">
        <w:rPr>
          <w:rFonts w:ascii="Arial" w:hAnsi="Arial" w:cs="Arial"/>
          <w:sz w:val="20"/>
        </w:rPr>
        <w:t xml:space="preserve">új </w:t>
      </w:r>
      <w:r w:rsidR="7B2C45DD" w:rsidRPr="001245AC">
        <w:rPr>
          <w:rFonts w:ascii="Arial" w:hAnsi="Arial" w:cs="Arial"/>
          <w:sz w:val="20"/>
        </w:rPr>
        <w:t xml:space="preserve">felhasználó </w:t>
      </w:r>
      <w:r w:rsidR="5234A9EE" w:rsidRPr="001245AC">
        <w:rPr>
          <w:rFonts w:ascii="Arial" w:hAnsi="Arial" w:cs="Arial"/>
          <w:sz w:val="20"/>
        </w:rPr>
        <w:t xml:space="preserve">pedig </w:t>
      </w:r>
      <w:r w:rsidR="4A893461" w:rsidRPr="001245AC">
        <w:rPr>
          <w:rFonts w:ascii="Arial" w:hAnsi="Arial" w:cs="Arial"/>
          <w:sz w:val="20"/>
        </w:rPr>
        <w:t xml:space="preserve">az </w:t>
      </w:r>
      <w:r w:rsidR="1FB18F15" w:rsidRPr="001245AC">
        <w:rPr>
          <w:rFonts w:ascii="Arial" w:hAnsi="Arial" w:cs="Arial"/>
          <w:sz w:val="20"/>
        </w:rPr>
        <w:t>MVM Next</w:t>
      </w:r>
      <w:r w:rsidR="7E674F92" w:rsidRPr="001245AC">
        <w:rPr>
          <w:rFonts w:ascii="Arial" w:hAnsi="Arial" w:cs="Arial"/>
          <w:sz w:val="20"/>
        </w:rPr>
        <w:t>-</w:t>
      </w:r>
      <w:proofErr w:type="spellStart"/>
      <w:r w:rsidR="5234A9EE" w:rsidRPr="001245AC">
        <w:rPr>
          <w:rFonts w:ascii="Arial" w:hAnsi="Arial" w:cs="Arial"/>
          <w:sz w:val="20"/>
        </w:rPr>
        <w:t>től</w:t>
      </w:r>
      <w:proofErr w:type="spellEnd"/>
      <w:r w:rsidR="5234A9EE" w:rsidRPr="001245AC">
        <w:rPr>
          <w:rFonts w:ascii="Arial" w:hAnsi="Arial" w:cs="Arial"/>
          <w:sz w:val="20"/>
        </w:rPr>
        <w:t xml:space="preserve"> kíván villamos energiát vásárolni, </w:t>
      </w:r>
      <w:r w:rsidR="03014410" w:rsidRPr="001245AC">
        <w:rPr>
          <w:rFonts w:ascii="Arial" w:hAnsi="Arial" w:cs="Arial"/>
          <w:sz w:val="20"/>
        </w:rPr>
        <w:t>akkor a villamosenergia-vásárlás</w:t>
      </w:r>
      <w:r w:rsidR="78A3DCBB" w:rsidRPr="001245AC">
        <w:rPr>
          <w:rFonts w:ascii="Arial" w:hAnsi="Arial" w:cs="Arial"/>
          <w:sz w:val="20"/>
        </w:rPr>
        <w:t>ra</w:t>
      </w:r>
      <w:r w:rsidR="03014410" w:rsidRPr="001245AC">
        <w:rPr>
          <w:rFonts w:ascii="Arial" w:hAnsi="Arial" w:cs="Arial"/>
          <w:sz w:val="20"/>
        </w:rPr>
        <w:t xml:space="preserve"> a</w:t>
      </w:r>
      <w:r w:rsidR="77AB85EA" w:rsidRPr="001245AC">
        <w:rPr>
          <w:rFonts w:ascii="Arial" w:hAnsi="Arial" w:cs="Arial"/>
          <w:sz w:val="20"/>
        </w:rPr>
        <w:t>z</w:t>
      </w:r>
      <w:r w:rsidR="03014410" w:rsidRPr="001245AC">
        <w:rPr>
          <w:rFonts w:ascii="Arial" w:hAnsi="Arial" w:cs="Arial"/>
          <w:sz w:val="20"/>
        </w:rPr>
        <w:t xml:space="preserve"> igény</w:t>
      </w:r>
      <w:r w:rsidR="77AB85EA" w:rsidRPr="001245AC">
        <w:rPr>
          <w:rFonts w:ascii="Arial" w:hAnsi="Arial" w:cs="Arial"/>
          <w:sz w:val="20"/>
        </w:rPr>
        <w:t xml:space="preserve">ét </w:t>
      </w:r>
      <w:r w:rsidR="0D6933D7" w:rsidRPr="001245AC">
        <w:rPr>
          <w:rFonts w:ascii="Arial" w:hAnsi="Arial" w:cs="Arial"/>
          <w:sz w:val="20"/>
        </w:rPr>
        <w:t xml:space="preserve">a birtokba vételtől számított </w:t>
      </w:r>
      <w:r w:rsidR="16FEEF1E" w:rsidRPr="001245AC">
        <w:rPr>
          <w:rFonts w:ascii="Arial" w:hAnsi="Arial" w:cs="Arial"/>
          <w:sz w:val="20"/>
        </w:rPr>
        <w:t xml:space="preserve">15 </w:t>
      </w:r>
      <w:r w:rsidR="0D6933D7" w:rsidRPr="001245AC">
        <w:rPr>
          <w:rFonts w:ascii="Arial" w:hAnsi="Arial" w:cs="Arial"/>
          <w:sz w:val="20"/>
        </w:rPr>
        <w:t xml:space="preserve">napon belül </w:t>
      </w:r>
      <w:r w:rsidR="77AB85EA" w:rsidRPr="001245AC">
        <w:rPr>
          <w:rFonts w:ascii="Arial" w:hAnsi="Arial" w:cs="Arial"/>
          <w:sz w:val="20"/>
        </w:rPr>
        <w:t>be kell jelentenie</w:t>
      </w:r>
      <w:r w:rsidR="03014410" w:rsidRPr="001245AC">
        <w:rPr>
          <w:rFonts w:ascii="Arial" w:hAnsi="Arial" w:cs="Arial"/>
          <w:sz w:val="20"/>
        </w:rPr>
        <w:t>.</w:t>
      </w:r>
      <w:r w:rsidR="31086D26" w:rsidRPr="001245AC">
        <w:rPr>
          <w:rFonts w:ascii="Arial" w:hAnsi="Arial" w:cs="Arial"/>
          <w:sz w:val="20"/>
        </w:rPr>
        <w:t xml:space="preserve"> </w:t>
      </w:r>
      <w:r w:rsidR="29CCEE56" w:rsidRPr="001245AC">
        <w:rPr>
          <w:rFonts w:ascii="Arial" w:hAnsi="Arial" w:cs="Arial"/>
          <w:sz w:val="20"/>
        </w:rPr>
        <w:t>Ha</w:t>
      </w:r>
      <w:r w:rsidR="5234A9EE" w:rsidRPr="001245AC">
        <w:rPr>
          <w:rFonts w:ascii="Arial" w:hAnsi="Arial" w:cs="Arial"/>
          <w:sz w:val="20"/>
        </w:rPr>
        <w:t xml:space="preserve"> a felhasználási helyre </w:t>
      </w:r>
      <w:r w:rsidR="1014AC6D" w:rsidRPr="001245AC">
        <w:rPr>
          <w:rFonts w:ascii="Arial" w:hAnsi="Arial" w:cs="Arial"/>
          <w:sz w:val="20"/>
        </w:rPr>
        <w:t>beköltözött új felhasználó nem köt</w:t>
      </w:r>
      <w:r w:rsidR="5234A9EE" w:rsidRPr="001245AC">
        <w:rPr>
          <w:rFonts w:ascii="Arial" w:hAnsi="Arial" w:cs="Arial"/>
          <w:sz w:val="20"/>
        </w:rPr>
        <w:t xml:space="preserve"> </w:t>
      </w:r>
      <w:r w:rsidR="5956F9ED" w:rsidRPr="001245AC">
        <w:rPr>
          <w:rFonts w:ascii="Arial" w:hAnsi="Arial" w:cs="Arial"/>
          <w:sz w:val="20"/>
        </w:rPr>
        <w:t xml:space="preserve">sem kereskedővel, sem egyetemes szolgáltatóval </w:t>
      </w:r>
      <w:r w:rsidR="5234A9EE" w:rsidRPr="001245AC">
        <w:rPr>
          <w:rFonts w:ascii="Arial" w:hAnsi="Arial" w:cs="Arial"/>
          <w:sz w:val="20"/>
        </w:rPr>
        <w:t>villamosenergia-vásárlási szerződés</w:t>
      </w:r>
      <w:r w:rsidR="3494390C" w:rsidRPr="001245AC">
        <w:rPr>
          <w:rFonts w:ascii="Arial" w:hAnsi="Arial" w:cs="Arial"/>
          <w:sz w:val="20"/>
        </w:rPr>
        <w:t>t</w:t>
      </w:r>
      <w:r w:rsidR="5234A9EE" w:rsidRPr="001245AC">
        <w:rPr>
          <w:rFonts w:ascii="Arial" w:hAnsi="Arial" w:cs="Arial"/>
          <w:sz w:val="20"/>
        </w:rPr>
        <w:t>, akkor a</w:t>
      </w:r>
      <w:r w:rsidR="0473486B" w:rsidRPr="001245AC">
        <w:rPr>
          <w:rFonts w:ascii="Arial" w:hAnsi="Arial" w:cs="Arial"/>
          <w:sz w:val="20"/>
        </w:rPr>
        <w:t xml:space="preserve"> területileg illetékes</w:t>
      </w:r>
      <w:r w:rsidR="5234A9EE" w:rsidRPr="001245AC">
        <w:rPr>
          <w:rFonts w:ascii="Arial" w:hAnsi="Arial" w:cs="Arial"/>
          <w:sz w:val="20"/>
        </w:rPr>
        <w:t xml:space="preserve"> elosztó a felhasználási helyet kikapcsolja. </w:t>
      </w:r>
      <w:r w:rsidR="265D95D7" w:rsidRPr="001245AC">
        <w:rPr>
          <w:rFonts w:ascii="Arial" w:hAnsi="Arial" w:cs="Arial"/>
          <w:sz w:val="20"/>
        </w:rPr>
        <w:t>További részletszabályokat a</w:t>
      </w:r>
      <w:ins w:id="325" w:author="MVM Next Energiakereskedelmi Zrt." w:date="2026-08-13T17:53:00Z" w16du:dateUtc="2026-08-13T15:53:00Z">
        <w:r w:rsidR="265D95D7" w:rsidRPr="001245AC">
          <w:rPr>
            <w:rFonts w:ascii="Arial" w:hAnsi="Arial" w:cs="Arial"/>
            <w:sz w:val="20"/>
          </w:rPr>
          <w:t xml:space="preserve"> </w:t>
        </w:r>
        <w:r w:rsidRPr="001245AC">
          <w:rPr>
            <w:rFonts w:ascii="Arial" w:hAnsi="Arial" w:cs="Arial"/>
            <w:sz w:val="20"/>
          </w:rPr>
          <w:fldChar w:fldCharType="begin"/>
        </w:r>
        <w:r w:rsidRPr="001245AC">
          <w:rPr>
            <w:rFonts w:ascii="Arial" w:hAnsi="Arial" w:cs="Arial"/>
            <w:sz w:val="20"/>
          </w:rPr>
          <w:instrText xml:space="preserve"> REF _Ref112246472 \r \h </w:instrText>
        </w:r>
        <w:r w:rsidR="002D46DC"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BF7C59" w:rsidRPr="001245AC">
          <w:rPr>
            <w:rFonts w:ascii="Arial" w:hAnsi="Arial" w:cs="Arial"/>
            <w:sz w:val="20"/>
          </w:rPr>
          <w:t>4.6.3</w:t>
        </w:r>
        <w:r w:rsidRPr="001245AC">
          <w:rPr>
            <w:rFonts w:ascii="Arial" w:hAnsi="Arial" w:cs="Arial"/>
            <w:sz w:val="20"/>
          </w:rPr>
          <w:fldChar w:fldCharType="end"/>
        </w:r>
        <w:r w:rsidR="00BF7C59" w:rsidRPr="001245AC">
          <w:rPr>
            <w:rFonts w:ascii="Arial" w:hAnsi="Arial" w:cs="Arial"/>
            <w:sz w:val="20"/>
          </w:rPr>
          <w:t xml:space="preserve"> </w:t>
        </w:r>
        <w:r w:rsidR="00C17DF9" w:rsidRPr="001245AC">
          <w:rPr>
            <w:rFonts w:ascii="Arial" w:hAnsi="Arial" w:cs="Arial"/>
            <w:sz w:val="20"/>
          </w:rPr>
          <w:t xml:space="preserve">és a </w:t>
        </w:r>
        <w:r w:rsidRPr="001245AC">
          <w:rPr>
            <w:rFonts w:ascii="Arial" w:hAnsi="Arial" w:cs="Arial"/>
            <w:sz w:val="20"/>
          </w:rPr>
          <w:fldChar w:fldCharType="begin"/>
        </w:r>
        <w:r w:rsidRPr="001245AC">
          <w:rPr>
            <w:rFonts w:ascii="Arial" w:hAnsi="Arial" w:cs="Arial"/>
            <w:sz w:val="20"/>
          </w:rPr>
          <w:instrText xml:space="preserve"> REF _Ref236041727 \r \h </w:instrText>
        </w:r>
        <w:r w:rsidR="002D46DC"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C17DF9" w:rsidRPr="001245AC">
          <w:rPr>
            <w:rFonts w:ascii="Arial" w:hAnsi="Arial" w:cs="Arial"/>
            <w:sz w:val="20"/>
          </w:rPr>
          <w:t>4.6.4</w:t>
        </w:r>
        <w:r w:rsidRPr="001245AC">
          <w:rPr>
            <w:rFonts w:ascii="Arial" w:hAnsi="Arial" w:cs="Arial"/>
            <w:sz w:val="20"/>
          </w:rPr>
          <w:fldChar w:fldCharType="end"/>
        </w:r>
      </w:ins>
      <w:r w:rsidR="00C17DF9" w:rsidRPr="001245AC">
        <w:rPr>
          <w:rFonts w:ascii="Arial" w:hAnsi="Arial" w:cs="Arial"/>
          <w:sz w:val="20"/>
        </w:rPr>
        <w:t xml:space="preserve"> </w:t>
      </w:r>
      <w:r w:rsidR="265D95D7" w:rsidRPr="001245AC">
        <w:rPr>
          <w:rFonts w:ascii="Arial" w:hAnsi="Arial" w:cs="Arial"/>
          <w:sz w:val="20"/>
        </w:rPr>
        <w:t>fejezet tartalmaz.</w:t>
      </w:r>
    </w:p>
    <w:p w14:paraId="3FD5CDDD" w14:textId="537FB47A" w:rsidR="000B17DD" w:rsidRPr="001245AC" w:rsidRDefault="00A65195" w:rsidP="227BA5D6">
      <w:pPr>
        <w:ind w:left="1418"/>
        <w:rPr>
          <w:rFonts w:ascii="Arial" w:hAnsi="Arial" w:cs="Arial"/>
          <w:sz w:val="20"/>
        </w:rPr>
        <w:pPrChange w:id="326" w:author="MVM Next Energiakereskedelmi Zrt." w:date="2026-08-13T17:53:00Z" w16du:dateUtc="2026-08-13T15:53:00Z">
          <w:pPr>
            <w:pStyle w:val="Listaszerbekezds"/>
            <w:numPr>
              <w:numId w:val="80"/>
            </w:numPr>
            <w:ind w:left="2137" w:hanging="360"/>
          </w:pPr>
        </w:pPrChange>
      </w:pPr>
      <w:r w:rsidRPr="001245AC">
        <w:rPr>
          <w:rFonts w:ascii="Arial" w:hAnsi="Arial" w:cs="Arial"/>
          <w:sz w:val="20"/>
        </w:rPr>
        <w:t>Ha</w:t>
      </w:r>
      <w:r w:rsidR="006A0E80" w:rsidRPr="001245AC">
        <w:rPr>
          <w:rFonts w:ascii="Arial" w:hAnsi="Arial" w:cs="Arial"/>
          <w:sz w:val="20"/>
        </w:rPr>
        <w:t xml:space="preserve"> a vételező a magánvezetéken felhasználóként kíván villamos energiát vásárolni</w:t>
      </w:r>
      <w:r w:rsidR="00134327" w:rsidRPr="001245AC">
        <w:rPr>
          <w:rFonts w:ascii="Arial" w:hAnsi="Arial" w:cs="Arial"/>
          <w:sz w:val="20"/>
        </w:rPr>
        <w:t xml:space="preserve">, </w:t>
      </w:r>
      <w:r w:rsidR="006A0E80" w:rsidRPr="001245AC">
        <w:rPr>
          <w:rFonts w:ascii="Arial" w:hAnsi="Arial" w:cs="Arial"/>
          <w:sz w:val="20"/>
        </w:rPr>
        <w:t>a</w:t>
      </w:r>
      <w:r w:rsidR="00134327" w:rsidRPr="001245AC">
        <w:rPr>
          <w:rFonts w:ascii="Arial" w:hAnsi="Arial" w:cs="Arial"/>
          <w:sz w:val="20"/>
        </w:rPr>
        <w:t>kkor</w:t>
      </w:r>
      <w:r w:rsidR="006A0E80" w:rsidRPr="001245AC">
        <w:rPr>
          <w:rFonts w:ascii="Arial" w:hAnsi="Arial" w:cs="Arial"/>
          <w:sz w:val="20"/>
        </w:rPr>
        <w:t xml:space="preserve"> köteles a</w:t>
      </w:r>
      <w:r w:rsidR="003A3453" w:rsidRPr="001245AC">
        <w:rPr>
          <w:rFonts w:ascii="Arial" w:hAnsi="Arial" w:cs="Arial"/>
          <w:sz w:val="20"/>
        </w:rPr>
        <w:t xml:space="preserve"> területileg illetékes</w:t>
      </w:r>
      <w:r w:rsidR="008565F1" w:rsidRPr="001245AC">
        <w:rPr>
          <w:rFonts w:ascii="Arial" w:hAnsi="Arial" w:cs="Arial"/>
          <w:sz w:val="20"/>
        </w:rPr>
        <w:t xml:space="preserve"> elosztó</w:t>
      </w:r>
      <w:r w:rsidR="00BE0E4C" w:rsidRPr="001245AC">
        <w:rPr>
          <w:rFonts w:ascii="Arial" w:hAnsi="Arial" w:cs="Arial"/>
          <w:sz w:val="20"/>
        </w:rPr>
        <w:t>val</w:t>
      </w:r>
      <w:r w:rsidR="006A0E80" w:rsidRPr="001245AC">
        <w:rPr>
          <w:rFonts w:ascii="Arial" w:hAnsi="Arial" w:cs="Arial"/>
          <w:sz w:val="20"/>
        </w:rPr>
        <w:t xml:space="preserve"> hálózathasználati szerződést kötni a magánvezeték és a közcélú hálózat csatlakozási pontjára, a magánvezeték engedélyesével pedig vezetékhasználati szerződést kötni vagy a meglévő szerződését megfelelően módosítani. A hálózati feltételek megléte esetén a vételező </w:t>
      </w:r>
      <w:r w:rsidR="00880ED0" w:rsidRPr="001245AC">
        <w:rPr>
          <w:rFonts w:ascii="Arial" w:hAnsi="Arial" w:cs="Arial"/>
          <w:sz w:val="20"/>
        </w:rPr>
        <w:t xml:space="preserve">az </w:t>
      </w:r>
      <w:r w:rsidR="00840619" w:rsidRPr="001245AC">
        <w:rPr>
          <w:rFonts w:ascii="Arial" w:hAnsi="Arial" w:cs="Arial"/>
          <w:sz w:val="20"/>
        </w:rPr>
        <w:t>MVM Next</w:t>
      </w:r>
      <w:r w:rsidR="00073BB7" w:rsidRPr="001245AC">
        <w:rPr>
          <w:rFonts w:ascii="Arial" w:hAnsi="Arial" w:cs="Arial"/>
          <w:sz w:val="20"/>
        </w:rPr>
        <w:t>-</w:t>
      </w:r>
      <w:r w:rsidR="006A0E80" w:rsidRPr="001245AC">
        <w:rPr>
          <w:rFonts w:ascii="Arial" w:hAnsi="Arial" w:cs="Arial"/>
          <w:sz w:val="20"/>
        </w:rPr>
        <w:t xml:space="preserve">nél </w:t>
      </w:r>
      <w:r w:rsidR="00F0797B" w:rsidRPr="001245AC">
        <w:rPr>
          <w:rFonts w:ascii="Arial" w:hAnsi="Arial" w:cs="Arial"/>
          <w:sz w:val="20"/>
        </w:rPr>
        <w:t>felhasználói jognyilatkozat benyújtásával</w:t>
      </w:r>
      <w:r w:rsidR="006A0E80" w:rsidRPr="001245AC">
        <w:rPr>
          <w:rFonts w:ascii="Arial" w:hAnsi="Arial" w:cs="Arial"/>
          <w:sz w:val="20"/>
        </w:rPr>
        <w:t xml:space="preserve"> kezdeményezheti a</w:t>
      </w:r>
      <w:r w:rsidR="00F0797B" w:rsidRPr="001245AC">
        <w:rPr>
          <w:rFonts w:ascii="Arial" w:hAnsi="Arial" w:cs="Arial"/>
          <w:sz w:val="20"/>
        </w:rPr>
        <w:t>z egyetemes szolgáltatás igénybevételét</w:t>
      </w:r>
      <w:r w:rsidR="006A0E80" w:rsidRPr="001245AC">
        <w:rPr>
          <w:rFonts w:ascii="Arial" w:hAnsi="Arial" w:cs="Arial"/>
          <w:sz w:val="20"/>
        </w:rPr>
        <w:t>.</w:t>
      </w:r>
      <w:r w:rsidR="00A41A71" w:rsidRPr="001245AC">
        <w:rPr>
          <w:rFonts w:ascii="Arial" w:hAnsi="Arial" w:cs="Arial"/>
          <w:sz w:val="20"/>
        </w:rPr>
        <w:t xml:space="preserve"> A magánvezeték kapcsán szükséges szerződések megkötése és a magánvezeték használat vonatkozásában keletkező hálózathasználati díjak elszámolása vonatkozásában az </w:t>
      </w:r>
      <w:r w:rsidR="00840619" w:rsidRPr="001245AC">
        <w:rPr>
          <w:rFonts w:ascii="Arial" w:hAnsi="Arial" w:cs="Arial"/>
          <w:sz w:val="20"/>
        </w:rPr>
        <w:t xml:space="preserve">MVM Next </w:t>
      </w:r>
      <w:r w:rsidR="00A41A71" w:rsidRPr="001245AC">
        <w:rPr>
          <w:rFonts w:ascii="Arial" w:hAnsi="Arial" w:cs="Arial"/>
          <w:sz w:val="20"/>
        </w:rPr>
        <w:t>megbízásos jogviszonyt nem teljesít.</w:t>
      </w:r>
      <w:del w:id="327" w:author="MVM Next Energiakereskedelmi Zrt." w:date="2026-08-13T17:53:00Z" w16du:dateUtc="2026-08-13T15:53:00Z">
        <w:r w:rsidR="000C68ED" w:rsidRPr="001245AC">
          <w:rPr>
            <w:rFonts w:ascii="Arial" w:hAnsi="Arial" w:cs="Arial"/>
            <w:sz w:val="20"/>
          </w:rPr>
          <w:delText xml:space="preserve"> bejelentése </w:delText>
        </w:r>
        <w:r w:rsidR="092251C5" w:rsidRPr="001245AC">
          <w:rPr>
            <w:rFonts w:ascii="Arial" w:hAnsi="Arial" w:cs="Arial"/>
            <w:sz w:val="20"/>
          </w:rPr>
          <w:delText xml:space="preserve"> </w:delText>
        </w:r>
      </w:del>
    </w:p>
    <w:p w14:paraId="2C34622A" w14:textId="77777777" w:rsidR="005258F2" w:rsidRPr="001245AC" w:rsidRDefault="005258F2" w:rsidP="00C05EAD">
      <w:pPr>
        <w:ind w:left="1418"/>
        <w:rPr>
          <w:ins w:id="328" w:author="MVM Next Energiakereskedelmi Zrt." w:date="2026-08-13T17:53:00Z" w16du:dateUtc="2026-08-13T15:53:00Z"/>
          <w:rFonts w:ascii="Arial" w:hAnsi="Arial" w:cs="Arial"/>
          <w:sz w:val="20"/>
        </w:rPr>
      </w:pPr>
    </w:p>
    <w:p w14:paraId="0563B3A6" w14:textId="351067B6" w:rsidR="00B2048E" w:rsidRPr="001245AC" w:rsidRDefault="529C23C6" w:rsidP="063541D8">
      <w:pPr>
        <w:pStyle w:val="Szvegtrzs"/>
        <w:keepNext/>
        <w:rPr>
          <w:ins w:id="329" w:author="MVM Next Energiakereskedelmi Zrt." w:date="2026-08-13T17:53:00Z" w16du:dateUtc="2026-08-13T15:53:00Z"/>
          <w:rFonts w:ascii="Arial" w:hAnsi="Arial" w:cs="Arial"/>
          <w:sz w:val="20"/>
        </w:rPr>
      </w:pPr>
      <w:ins w:id="330" w:author="MVM Next Energiakereskedelmi Zrt." w:date="2026-08-13T17:53:00Z" w16du:dateUtc="2026-08-13T15:53:00Z">
        <w:r w:rsidRPr="001245AC">
          <w:rPr>
            <w:rFonts w:ascii="Arial" w:hAnsi="Arial" w:cs="Arial"/>
            <w:sz w:val="20"/>
          </w:rPr>
          <w:t>3.2.2.1</w:t>
        </w:r>
        <w:r w:rsidRPr="001245AC">
          <w:rPr>
            <w:rFonts w:ascii="Arial" w:hAnsi="Arial" w:cs="Arial"/>
            <w:sz w:val="20"/>
          </w:rPr>
          <w:tab/>
        </w:r>
        <w:r w:rsidR="00B2048E" w:rsidRPr="001245AC">
          <w:rPr>
            <w:rFonts w:ascii="Arial" w:hAnsi="Arial" w:cs="Arial"/>
            <w:sz w:val="20"/>
          </w:rPr>
          <w:t>Rugalmas villamosenergia-árat tartalmazó szerződés megkötésére</w:t>
        </w:r>
        <w:r w:rsidR="000C68ED" w:rsidRPr="001245AC">
          <w:rPr>
            <w:rFonts w:ascii="Arial" w:hAnsi="Arial" w:cs="Arial"/>
            <w:sz w:val="20"/>
          </w:rPr>
          <w:t>, vagy meglévő egyetemes szolgáltatási szerződés rugalmas villamosenergia-árat tartalmazó szerződésre történő módosítására</w:t>
        </w:r>
        <w:r w:rsidR="00B2048E" w:rsidRPr="001245AC">
          <w:rPr>
            <w:rFonts w:ascii="Arial" w:hAnsi="Arial" w:cs="Arial"/>
            <w:sz w:val="20"/>
          </w:rPr>
          <w:t xml:space="preserve"> vonatkozó igény</w:t>
        </w:r>
        <w:r w:rsidR="000C68ED" w:rsidRPr="001245AC">
          <w:rPr>
            <w:rFonts w:ascii="Arial" w:hAnsi="Arial" w:cs="Arial"/>
            <w:sz w:val="20"/>
          </w:rPr>
          <w:t xml:space="preserve"> bejelentése </w:t>
        </w:r>
      </w:ins>
    </w:p>
    <w:p w14:paraId="65F36FDE" w14:textId="5500866C" w:rsidR="002B7C19" w:rsidRPr="001245AC" w:rsidRDefault="274B75D1" w:rsidP="227BA5D6">
      <w:pPr>
        <w:ind w:left="1417"/>
        <w:rPr>
          <w:ins w:id="331" w:author="MVM Next Energiakereskedelmi Zrt." w:date="2026-08-13T17:53:00Z" w16du:dateUtc="2026-08-13T15:53:00Z"/>
          <w:rFonts w:ascii="Arial" w:hAnsi="Arial" w:cs="Arial"/>
          <w:sz w:val="20"/>
        </w:rPr>
      </w:pPr>
      <w:ins w:id="332" w:author="MVM Next Energiakereskedelmi Zrt." w:date="2026-08-13T17:53:00Z" w16du:dateUtc="2026-08-13T15:53:00Z">
        <w:r w:rsidRPr="001245AC">
          <w:rPr>
            <w:rFonts w:ascii="Arial" w:hAnsi="Arial" w:cs="Arial"/>
            <w:sz w:val="20"/>
          </w:rPr>
          <w:t>A felhasználó rugalmas villamosenergia-árat tartalmazó szerződés megkötésé</w:t>
        </w:r>
        <w:r w:rsidR="547F9558" w:rsidRPr="001245AC">
          <w:rPr>
            <w:rFonts w:ascii="Arial" w:hAnsi="Arial" w:cs="Arial"/>
            <w:sz w:val="20"/>
          </w:rPr>
          <w:t>re</w:t>
        </w:r>
        <w:r w:rsidRPr="001245AC">
          <w:rPr>
            <w:rFonts w:ascii="Arial" w:hAnsi="Arial" w:cs="Arial"/>
            <w:sz w:val="20"/>
          </w:rPr>
          <w:t xml:space="preserve"> vagy a felhasználó </w:t>
        </w:r>
        <w:r w:rsidR="003E3026" w:rsidRPr="001245AC">
          <w:rPr>
            <w:rFonts w:ascii="Arial" w:hAnsi="Arial" w:cs="Arial"/>
            <w:sz w:val="20"/>
          </w:rPr>
          <w:t>egyetemes szolgáltatási</w:t>
        </w:r>
        <w:r w:rsidRPr="001245AC">
          <w:rPr>
            <w:rFonts w:ascii="Arial" w:hAnsi="Arial" w:cs="Arial"/>
            <w:sz w:val="20"/>
          </w:rPr>
          <w:t xml:space="preserve"> villamosenergia-vásárlási szerződésének rugalmas villamosenergia-árat tartalmazó szerződésre történő módosításá</w:t>
        </w:r>
        <w:r w:rsidR="5576CBDD" w:rsidRPr="001245AC">
          <w:rPr>
            <w:rFonts w:ascii="Arial" w:hAnsi="Arial" w:cs="Arial"/>
            <w:sz w:val="20"/>
          </w:rPr>
          <w:t>ra vonatkozó igényét</w:t>
        </w:r>
        <w:r w:rsidR="48A26870" w:rsidRPr="001245AC">
          <w:rPr>
            <w:rFonts w:ascii="Arial" w:hAnsi="Arial" w:cs="Arial"/>
            <w:sz w:val="20"/>
          </w:rPr>
          <w:t xml:space="preserve"> - mely a felhasználó</w:t>
        </w:r>
        <w:r w:rsidR="149284D3" w:rsidRPr="001245AC">
          <w:rPr>
            <w:rFonts w:ascii="Arial" w:hAnsi="Arial" w:cs="Arial"/>
            <w:sz w:val="20"/>
          </w:rPr>
          <w:t xml:space="preserve"> </w:t>
        </w:r>
        <w:r w:rsidR="3CD7BA62" w:rsidRPr="001245AC">
          <w:rPr>
            <w:rFonts w:ascii="Arial" w:hAnsi="Arial" w:cs="Arial"/>
            <w:sz w:val="20"/>
          </w:rPr>
          <w:t>Vet. 61/A. §</w:t>
        </w:r>
        <w:r w:rsidR="53821D97" w:rsidRPr="001245AC">
          <w:rPr>
            <w:rFonts w:ascii="Arial" w:hAnsi="Arial" w:cs="Arial"/>
            <w:sz w:val="20"/>
          </w:rPr>
          <w:t xml:space="preserve"> (1) bekezdés szerinti ajánlattételi felhívásának minősül </w:t>
        </w:r>
        <w:r w:rsidR="002B7C19" w:rsidRPr="001245AC">
          <w:rPr>
            <w:rFonts w:ascii="Arial" w:hAnsi="Arial" w:cs="Arial"/>
            <w:sz w:val="20"/>
          </w:rPr>
          <w:t>–</w:t>
        </w:r>
        <w:r w:rsidR="53821D97" w:rsidRPr="001245AC">
          <w:rPr>
            <w:rFonts w:ascii="Arial" w:hAnsi="Arial" w:cs="Arial"/>
            <w:sz w:val="20"/>
          </w:rPr>
          <w:t xml:space="preserve"> </w:t>
        </w:r>
      </w:ins>
    </w:p>
    <w:p w14:paraId="6FE6B0B9" w14:textId="1031C683" w:rsidR="002B7C19" w:rsidRPr="001245AC" w:rsidRDefault="26BA5294" w:rsidP="063541D8">
      <w:pPr>
        <w:pStyle w:val="Listaszerbekezds"/>
        <w:numPr>
          <w:ilvl w:val="0"/>
          <w:numId w:val="80"/>
        </w:numPr>
        <w:rPr>
          <w:ins w:id="333" w:author="MVM Next Energiakereskedelmi Zrt." w:date="2026-08-13T17:53:00Z" w16du:dateUtc="2026-08-13T15:53:00Z"/>
          <w:rFonts w:ascii="Arial" w:hAnsi="Arial" w:cs="Arial"/>
          <w:sz w:val="20"/>
        </w:rPr>
      </w:pPr>
      <w:ins w:id="334" w:author="MVM Next Energiakereskedelmi Zrt." w:date="2026-08-13T17:53:00Z" w16du:dateUtc="2026-08-13T15:53:00Z">
        <w:r w:rsidRPr="001245AC">
          <w:rPr>
            <w:rFonts w:ascii="Arial" w:hAnsi="Arial" w:cs="Arial"/>
            <w:sz w:val="20"/>
          </w:rPr>
          <w:t>2026. szeptember 1. és 2026. december 31. közötti időszakban</w:t>
        </w:r>
        <w:r w:rsidR="0C917CD3" w:rsidRPr="001245AC">
          <w:rPr>
            <w:rFonts w:ascii="Arial" w:hAnsi="Arial" w:cs="Arial"/>
            <w:sz w:val="20"/>
          </w:rPr>
          <w:t xml:space="preserve"> </w:t>
        </w:r>
        <w:r w:rsidR="79846399" w:rsidRPr="001245AC">
          <w:rPr>
            <w:rFonts w:ascii="Arial" w:hAnsi="Arial" w:cs="Arial"/>
            <w:sz w:val="20"/>
          </w:rPr>
          <w:t xml:space="preserve">az MVM Next </w:t>
        </w:r>
        <w:r w:rsidR="00141847" w:rsidRPr="001245AC">
          <w:rPr>
            <w:rFonts w:ascii="Arial" w:hAnsi="Arial" w:cs="Arial"/>
            <w:sz w:val="20"/>
          </w:rPr>
          <w:t>honlap</w:t>
        </w:r>
        <w:r w:rsidR="00E14638" w:rsidRPr="001245AC">
          <w:rPr>
            <w:rFonts w:ascii="Arial" w:hAnsi="Arial" w:cs="Arial"/>
            <w:sz w:val="20"/>
          </w:rPr>
          <w:t xml:space="preserve">ján elérhető </w:t>
        </w:r>
        <w:r w:rsidR="79846399" w:rsidRPr="001245AC">
          <w:rPr>
            <w:rFonts w:ascii="Arial" w:hAnsi="Arial" w:cs="Arial"/>
            <w:sz w:val="20"/>
          </w:rPr>
          <w:t>űrlap kitöltésévél és benyújtásával kezdeményezheti</w:t>
        </w:r>
        <w:r w:rsidR="002B7C19" w:rsidRPr="001245AC">
          <w:rPr>
            <w:rFonts w:ascii="Arial" w:hAnsi="Arial" w:cs="Arial"/>
            <w:sz w:val="20"/>
          </w:rPr>
          <w:t xml:space="preserve">, </w:t>
        </w:r>
        <w:r w:rsidR="274B75D1" w:rsidRPr="001245AC">
          <w:rPr>
            <w:rFonts w:ascii="Arial" w:hAnsi="Arial" w:cs="Arial"/>
            <w:sz w:val="20"/>
          </w:rPr>
          <w:t xml:space="preserve"> </w:t>
        </w:r>
      </w:ins>
    </w:p>
    <w:p w14:paraId="0DE583F6" w14:textId="60994AEE" w:rsidR="005258F2" w:rsidRPr="001245AC" w:rsidRDefault="092251C5" w:rsidP="063541D8">
      <w:pPr>
        <w:pStyle w:val="Listaszerbekezds"/>
        <w:numPr>
          <w:ilvl w:val="0"/>
          <w:numId w:val="80"/>
        </w:numPr>
        <w:rPr>
          <w:ins w:id="335" w:author="MVM Next Energiakereskedelmi Zrt." w:date="2026-08-13T17:53:00Z" w16du:dateUtc="2026-08-13T15:53:00Z"/>
          <w:rFonts w:ascii="Arial" w:hAnsi="Arial" w:cs="Arial"/>
          <w:sz w:val="20"/>
        </w:rPr>
      </w:pPr>
      <w:ins w:id="336" w:author="MVM Next Energiakereskedelmi Zrt." w:date="2026-08-13T17:53:00Z" w16du:dateUtc="2026-08-13T15:53:00Z">
        <w:r w:rsidRPr="001245AC">
          <w:rPr>
            <w:rFonts w:ascii="Arial" w:hAnsi="Arial" w:cs="Arial"/>
            <w:sz w:val="20"/>
          </w:rPr>
          <w:t>202</w:t>
        </w:r>
        <w:r w:rsidR="000C68ED" w:rsidRPr="001245AC">
          <w:rPr>
            <w:rFonts w:ascii="Arial" w:hAnsi="Arial" w:cs="Arial"/>
            <w:sz w:val="20"/>
          </w:rPr>
          <w:t>7</w:t>
        </w:r>
        <w:r w:rsidRPr="001245AC">
          <w:rPr>
            <w:rFonts w:ascii="Arial" w:hAnsi="Arial" w:cs="Arial"/>
            <w:sz w:val="20"/>
          </w:rPr>
          <w:t xml:space="preserve">. </w:t>
        </w:r>
        <w:r w:rsidR="1B0C8F03" w:rsidRPr="001245AC">
          <w:rPr>
            <w:rFonts w:ascii="Arial" w:hAnsi="Arial" w:cs="Arial"/>
            <w:sz w:val="20"/>
          </w:rPr>
          <w:t>j</w:t>
        </w:r>
        <w:r w:rsidRPr="001245AC">
          <w:rPr>
            <w:rFonts w:ascii="Arial" w:hAnsi="Arial" w:cs="Arial"/>
            <w:sz w:val="20"/>
          </w:rPr>
          <w:t>anuár 1-jét</w:t>
        </w:r>
        <w:r w:rsidR="00B74D86" w:rsidRPr="001245AC">
          <w:rPr>
            <w:rFonts w:ascii="Arial" w:hAnsi="Arial" w:cs="Arial"/>
            <w:sz w:val="20"/>
          </w:rPr>
          <w:t>ől</w:t>
        </w:r>
        <w:r w:rsidRPr="001245AC">
          <w:rPr>
            <w:rFonts w:ascii="Arial" w:hAnsi="Arial" w:cs="Arial"/>
            <w:sz w:val="20"/>
          </w:rPr>
          <w:t xml:space="preserve"> a</w:t>
        </w:r>
        <w:r w:rsidR="1136F3B7" w:rsidRPr="001245AC">
          <w:rPr>
            <w:rFonts w:ascii="Arial" w:hAnsi="Arial" w:cs="Arial"/>
            <w:sz w:val="20"/>
          </w:rPr>
          <w:t xml:space="preserve"> felhasználói igénybejelentés a 3.2.2 pont rendelkezései szerinti módon</w:t>
        </w:r>
        <w:r w:rsidR="00DD2093" w:rsidRPr="001245AC">
          <w:rPr>
            <w:rFonts w:ascii="Arial" w:hAnsi="Arial" w:cs="Arial"/>
            <w:sz w:val="20"/>
          </w:rPr>
          <w:t>, az F.2. függelék szerinti felhasználói jognyilatkozat alkalmazásával</w:t>
        </w:r>
        <w:r w:rsidR="1136F3B7" w:rsidRPr="001245AC">
          <w:rPr>
            <w:rFonts w:ascii="Arial" w:hAnsi="Arial" w:cs="Arial"/>
            <w:sz w:val="20"/>
          </w:rPr>
          <w:t xml:space="preserve"> történik.</w:t>
        </w:r>
      </w:ins>
    </w:p>
    <w:p w14:paraId="40C5DE2A" w14:textId="39D3A185" w:rsidR="0072599E" w:rsidRPr="001245AC" w:rsidRDefault="00F0797B" w:rsidP="227BA5D6">
      <w:pPr>
        <w:pStyle w:val="StlusCmsor3Garamond"/>
        <w:rPr>
          <w:rFonts w:ascii="Arial" w:hAnsi="Arial" w:cs="Arial"/>
          <w:sz w:val="20"/>
        </w:rPr>
      </w:pPr>
      <w:bookmarkStart w:id="337" w:name="_Ref93058968"/>
      <w:r w:rsidRPr="001245AC">
        <w:rPr>
          <w:rFonts w:ascii="Arial" w:hAnsi="Arial" w:cs="Arial"/>
          <w:sz w:val="20"/>
        </w:rPr>
        <w:t>Egyetemes szolgáltatás igénybevételéhez</w:t>
      </w:r>
      <w:r w:rsidR="0072599E" w:rsidRPr="001245AC">
        <w:rPr>
          <w:rFonts w:ascii="Arial" w:hAnsi="Arial" w:cs="Arial"/>
          <w:sz w:val="20"/>
        </w:rPr>
        <w:t xml:space="preserve"> szükséges iratok</w:t>
      </w:r>
      <w:bookmarkEnd w:id="337"/>
    </w:p>
    <w:p w14:paraId="2B208180" w14:textId="1C295ECB" w:rsidR="00A42D73" w:rsidRPr="001245AC" w:rsidRDefault="52C78A1B" w:rsidP="063541D8">
      <w:pPr>
        <w:keepNext/>
        <w:ind w:left="1418"/>
        <w:rPr>
          <w:rFonts w:ascii="Arial" w:hAnsi="Arial" w:cs="Arial"/>
          <w:sz w:val="20"/>
        </w:rPr>
      </w:pPr>
      <w:r w:rsidRPr="001245AC">
        <w:rPr>
          <w:rFonts w:ascii="Arial" w:hAnsi="Arial" w:cs="Arial"/>
          <w:sz w:val="20"/>
        </w:rPr>
        <w:t>A</w:t>
      </w:r>
      <w:r w:rsidR="4D336925" w:rsidRPr="001245AC">
        <w:rPr>
          <w:rFonts w:ascii="Arial" w:hAnsi="Arial" w:cs="Arial"/>
          <w:sz w:val="20"/>
        </w:rPr>
        <w:t>z egyetemes szolgáltatás igénybevételéhez</w:t>
      </w:r>
      <w:r w:rsidRPr="001245AC">
        <w:rPr>
          <w:rFonts w:ascii="Arial" w:hAnsi="Arial" w:cs="Arial"/>
          <w:sz w:val="20"/>
        </w:rPr>
        <w:t xml:space="preserve"> az alábbi okiratokat </w:t>
      </w:r>
      <w:r w:rsidR="7EB8AD3E" w:rsidRPr="001245AC">
        <w:rPr>
          <w:rFonts w:ascii="Arial" w:hAnsi="Arial" w:cs="Arial"/>
          <w:sz w:val="20"/>
        </w:rPr>
        <w:t>szükséges</w:t>
      </w:r>
      <w:r w:rsidRPr="001245AC">
        <w:rPr>
          <w:rFonts w:ascii="Arial" w:hAnsi="Arial" w:cs="Arial"/>
          <w:sz w:val="20"/>
        </w:rPr>
        <w:t xml:space="preserve"> bemutatni, illetve átadni:</w:t>
      </w:r>
    </w:p>
    <w:p w14:paraId="6AB0DB8A" w14:textId="74EBC062" w:rsidR="00A42D73" w:rsidRPr="001245AC" w:rsidRDefault="00A42D73" w:rsidP="00BB1007">
      <w:pPr>
        <w:pStyle w:val="Szvegtrzs"/>
        <w:numPr>
          <w:ilvl w:val="0"/>
          <w:numId w:val="49"/>
        </w:numPr>
        <w:ind w:left="1778"/>
        <w:rPr>
          <w:rFonts w:ascii="Arial" w:hAnsi="Arial" w:cs="Arial"/>
          <w:sz w:val="20"/>
        </w:rPr>
      </w:pPr>
      <w:r w:rsidRPr="001245AC">
        <w:rPr>
          <w:rFonts w:ascii="Arial" w:hAnsi="Arial" w:cs="Arial"/>
          <w:sz w:val="20"/>
        </w:rPr>
        <w:t xml:space="preserve">természetes személy (felhasználó, fizető, képviselő) esetén a személyazonosságot igazoló okmány (személyi igazolvány, személyazonosító igazolvány, útlevél, </w:t>
      </w:r>
      <w:r w:rsidRPr="001245AC">
        <w:rPr>
          <w:rFonts w:ascii="Arial" w:hAnsi="Arial" w:cs="Arial"/>
          <w:sz w:val="20"/>
        </w:rPr>
        <w:lastRenderedPageBreak/>
        <w:t>vezetői engedély) és a lakcímet igazoló hatósági igazolvány, egyéni vállalkozó (</w:t>
      </w:r>
      <w:proofErr w:type="spellStart"/>
      <w:r w:rsidRPr="001245AC">
        <w:rPr>
          <w:rFonts w:ascii="Arial" w:hAnsi="Arial" w:cs="Arial"/>
          <w:sz w:val="20"/>
        </w:rPr>
        <w:t>e.v</w:t>
      </w:r>
      <w:proofErr w:type="spellEnd"/>
      <w:r w:rsidRPr="001245AC">
        <w:rPr>
          <w:rFonts w:ascii="Arial" w:hAnsi="Arial" w:cs="Arial"/>
          <w:sz w:val="20"/>
        </w:rPr>
        <w:t>.) esetén továbbá</w:t>
      </w:r>
      <w:r w:rsidR="00194215" w:rsidRPr="001245AC">
        <w:rPr>
          <w:rFonts w:ascii="Arial" w:hAnsi="Arial" w:cs="Arial"/>
          <w:sz w:val="20"/>
        </w:rPr>
        <w:t xml:space="preserve"> a </w:t>
      </w:r>
      <w:r w:rsidR="00A64DCA" w:rsidRPr="001245AC">
        <w:rPr>
          <w:rFonts w:ascii="Arial" w:hAnsi="Arial" w:cs="Arial"/>
          <w:sz w:val="20"/>
        </w:rPr>
        <w:t>székhelyet,</w:t>
      </w:r>
      <w:r w:rsidRPr="001245AC">
        <w:rPr>
          <w:rFonts w:ascii="Arial" w:hAnsi="Arial" w:cs="Arial"/>
          <w:sz w:val="20"/>
        </w:rPr>
        <w:t xml:space="preserve"> az adószámo</w:t>
      </w:r>
      <w:r w:rsidR="00A73C2D" w:rsidRPr="001245AC">
        <w:rPr>
          <w:rFonts w:ascii="Arial" w:hAnsi="Arial" w:cs="Arial"/>
          <w:sz w:val="20"/>
        </w:rPr>
        <w:t>t és</w:t>
      </w:r>
      <w:r w:rsidRPr="001245AC">
        <w:rPr>
          <w:rFonts w:ascii="Arial" w:hAnsi="Arial" w:cs="Arial"/>
          <w:sz w:val="20"/>
        </w:rPr>
        <w:t xml:space="preserve"> a nyilvántartási számot igazoló okirat</w:t>
      </w:r>
      <w:r w:rsidR="00A73C2D" w:rsidRPr="001245AC">
        <w:rPr>
          <w:rFonts w:ascii="Arial" w:hAnsi="Arial" w:cs="Arial"/>
          <w:sz w:val="20"/>
        </w:rPr>
        <w:t xml:space="preserve"> (hatósági bizonyítvány vagy</w:t>
      </w:r>
      <w:r w:rsidR="00421619" w:rsidRPr="001245AC">
        <w:rPr>
          <w:rFonts w:ascii="Arial" w:hAnsi="Arial" w:cs="Arial"/>
          <w:sz w:val="20"/>
        </w:rPr>
        <w:t xml:space="preserve"> </w:t>
      </w:r>
      <w:r w:rsidR="002B71B5" w:rsidRPr="001245AC">
        <w:rPr>
          <w:rFonts w:ascii="Arial" w:hAnsi="Arial" w:cs="Arial"/>
          <w:sz w:val="20"/>
        </w:rPr>
        <w:t xml:space="preserve">a </w:t>
      </w:r>
      <w:hyperlink r:id="rId15">
        <w:r w:rsidR="002B71B5" w:rsidRPr="001245AC">
          <w:rPr>
            <w:rStyle w:val="Hiperhivatkozs"/>
            <w:rFonts w:ascii="Arial" w:hAnsi="Arial" w:cs="Arial"/>
            <w:sz w:val="20"/>
          </w:rPr>
          <w:t>nyilvantarto.hu/</w:t>
        </w:r>
        <w:proofErr w:type="spellStart"/>
        <w:r w:rsidR="002B71B5" w:rsidRPr="001245AC">
          <w:rPr>
            <w:rStyle w:val="Hiperhivatkozs"/>
            <w:rFonts w:ascii="Arial" w:hAnsi="Arial" w:cs="Arial"/>
            <w:sz w:val="20"/>
          </w:rPr>
          <w:t>evny-lekerdezo</w:t>
        </w:r>
        <w:proofErr w:type="spellEnd"/>
      </w:hyperlink>
      <w:r w:rsidR="002B71B5" w:rsidRPr="001245AC">
        <w:rPr>
          <w:rFonts w:ascii="Arial" w:hAnsi="Arial" w:cs="Arial"/>
          <w:sz w:val="20"/>
        </w:rPr>
        <w:t xml:space="preserve"> internetes oldalon lekérdezett nyilvántartási adatokat tartalmazó okirat</w:t>
      </w:r>
      <w:r w:rsidR="00A73C2D" w:rsidRPr="001245AC">
        <w:rPr>
          <w:rFonts w:ascii="Arial" w:hAnsi="Arial" w:cs="Arial"/>
          <w:sz w:val="20"/>
        </w:rPr>
        <w:t>)</w:t>
      </w:r>
    </w:p>
    <w:p w14:paraId="1DE31EC4" w14:textId="29EB8523" w:rsidR="00A42D73" w:rsidRPr="001245AC" w:rsidRDefault="00A42D73" w:rsidP="227BA5D6">
      <w:pPr>
        <w:pStyle w:val="Szvegtrzs"/>
        <w:ind w:left="1778"/>
        <w:rPr>
          <w:rFonts w:ascii="Arial" w:hAnsi="Arial" w:cs="Arial"/>
          <w:sz w:val="20"/>
        </w:rPr>
      </w:pPr>
      <w:r w:rsidRPr="001245AC">
        <w:rPr>
          <w:rFonts w:ascii="Arial" w:hAnsi="Arial" w:cs="Arial"/>
          <w:sz w:val="20"/>
        </w:rPr>
        <w:t xml:space="preserve">A személyazonosságot igazoló okmány alapján az </w:t>
      </w:r>
      <w:r w:rsidR="00840619" w:rsidRPr="001245AC">
        <w:rPr>
          <w:rFonts w:ascii="Arial" w:hAnsi="Arial" w:cs="Arial"/>
          <w:sz w:val="20"/>
        </w:rPr>
        <w:t xml:space="preserve">MVM Next </w:t>
      </w:r>
      <w:r w:rsidRPr="001245AC">
        <w:rPr>
          <w:rFonts w:ascii="Arial" w:hAnsi="Arial" w:cs="Arial"/>
          <w:sz w:val="20"/>
        </w:rPr>
        <w:t>ellenőrzi, hogy az eljáró személy rendelkezik-e szerződéskötési jogosultsággal, és a formanyomtatványban feltüntetett személyes adatok az okiratban foglaltakkal megegyeznek-e.</w:t>
      </w:r>
    </w:p>
    <w:p w14:paraId="2D2012AE" w14:textId="4751A2B3" w:rsidR="00A42D73" w:rsidRPr="001245AC" w:rsidRDefault="0D2EC809" w:rsidP="00BB1007">
      <w:pPr>
        <w:pStyle w:val="Szvegtrzs"/>
        <w:numPr>
          <w:ilvl w:val="0"/>
          <w:numId w:val="49"/>
        </w:numPr>
        <w:ind w:left="1778"/>
        <w:rPr>
          <w:rFonts w:ascii="Arial" w:hAnsi="Arial" w:cs="Arial"/>
          <w:sz w:val="20"/>
        </w:rPr>
      </w:pPr>
      <w:r w:rsidRPr="001245AC">
        <w:rPr>
          <w:rFonts w:ascii="Arial" w:hAnsi="Arial" w:cs="Arial"/>
          <w:sz w:val="20"/>
        </w:rPr>
        <w:t>nem természetes személy esetén a felhasználó, fizető bejegyzését (létezését) igazoló</w:t>
      </w:r>
      <w:r w:rsidR="4BE5CAAF" w:rsidRPr="001245AC">
        <w:rPr>
          <w:rFonts w:ascii="Arial" w:hAnsi="Arial" w:cs="Arial"/>
          <w:sz w:val="20"/>
        </w:rPr>
        <w:t>, 30 napnál nem régebbi</w:t>
      </w:r>
      <w:r w:rsidRPr="001245AC">
        <w:rPr>
          <w:rFonts w:ascii="Arial" w:hAnsi="Arial" w:cs="Arial"/>
          <w:sz w:val="20"/>
        </w:rPr>
        <w:t xml:space="preserve"> okirat (pl. cégkivonat vagy annak másolata vagy a www.e-cegjegyzek.hu</w:t>
      </w:r>
      <w:r w:rsidR="6D61BA94" w:rsidRPr="001245AC">
        <w:rPr>
          <w:rFonts w:ascii="Arial" w:hAnsi="Arial" w:cs="Arial"/>
          <w:sz w:val="20"/>
        </w:rPr>
        <w:t xml:space="preserve"> </w:t>
      </w:r>
      <w:r w:rsidRPr="001245AC">
        <w:rPr>
          <w:rFonts w:ascii="Arial" w:hAnsi="Arial" w:cs="Arial"/>
          <w:sz w:val="20"/>
        </w:rPr>
        <w:t>internetes oldalról letölthető elektronikus cégkivonat</w:t>
      </w:r>
      <w:r w:rsidR="0D3E5123" w:rsidRPr="001245AC">
        <w:rPr>
          <w:rFonts w:ascii="Arial" w:hAnsi="Arial" w:cs="Arial"/>
          <w:sz w:val="20"/>
        </w:rPr>
        <w:t>;</w:t>
      </w:r>
      <w:r w:rsidRPr="001245AC">
        <w:rPr>
          <w:rFonts w:ascii="Arial" w:hAnsi="Arial" w:cs="Arial"/>
          <w:sz w:val="20"/>
        </w:rPr>
        <w:t xml:space="preserve"> bírósági bejegyzési okirat</w:t>
      </w:r>
      <w:r w:rsidR="4BE5CAAF" w:rsidRPr="001245AC">
        <w:rPr>
          <w:rFonts w:ascii="Arial" w:hAnsi="Arial" w:cs="Arial"/>
          <w:sz w:val="20"/>
        </w:rPr>
        <w:t>, törzskönyvi nyilvántartás</w:t>
      </w:r>
      <w:r w:rsidR="0D3E5123" w:rsidRPr="001245AC">
        <w:rPr>
          <w:rFonts w:ascii="Arial" w:hAnsi="Arial" w:cs="Arial"/>
          <w:sz w:val="20"/>
        </w:rPr>
        <w:t xml:space="preserve"> vagy annak másolata</w:t>
      </w:r>
      <w:r w:rsidRPr="001245AC">
        <w:rPr>
          <w:rFonts w:ascii="Arial" w:hAnsi="Arial" w:cs="Arial"/>
          <w:sz w:val="20"/>
        </w:rPr>
        <w:t>) és az aláíró személy aláírási címpéldánya,</w:t>
      </w:r>
      <w:r w:rsidR="4BE5CAAF" w:rsidRPr="001245AC">
        <w:rPr>
          <w:rFonts w:ascii="Arial" w:hAnsi="Arial" w:cs="Arial"/>
          <w:sz w:val="20"/>
        </w:rPr>
        <w:t xml:space="preserve"> szükség esetén cégbélyegző</w:t>
      </w:r>
    </w:p>
    <w:p w14:paraId="1C7CD357" w14:textId="462C442D" w:rsidR="00CE7CCD" w:rsidRPr="001245AC" w:rsidRDefault="00CE7CCD" w:rsidP="00BB1007">
      <w:pPr>
        <w:pStyle w:val="Szvegtrzs"/>
        <w:numPr>
          <w:ilvl w:val="0"/>
          <w:numId w:val="49"/>
        </w:numPr>
        <w:ind w:left="1778"/>
        <w:rPr>
          <w:rFonts w:ascii="Arial" w:hAnsi="Arial" w:cs="Arial"/>
          <w:sz w:val="20"/>
        </w:rPr>
      </w:pPr>
      <w:r w:rsidRPr="001245AC">
        <w:rPr>
          <w:rFonts w:ascii="Arial" w:hAnsi="Arial" w:cs="Arial"/>
          <w:sz w:val="20"/>
        </w:rPr>
        <w:t>törvényes képviselet (szülő, gyám, gondnok) esetén az ezt igazol</w:t>
      </w:r>
      <w:r w:rsidR="00A73C2D" w:rsidRPr="001245AC">
        <w:rPr>
          <w:rFonts w:ascii="Arial" w:hAnsi="Arial" w:cs="Arial"/>
          <w:sz w:val="20"/>
        </w:rPr>
        <w:t>ó dokumentum</w:t>
      </w:r>
    </w:p>
    <w:p w14:paraId="42797002" w14:textId="55B88905" w:rsidR="00A42D73" w:rsidRPr="001245AC" w:rsidRDefault="00A42D73" w:rsidP="00BB1007">
      <w:pPr>
        <w:pStyle w:val="Szvegtrzs"/>
        <w:numPr>
          <w:ilvl w:val="0"/>
          <w:numId w:val="49"/>
        </w:numPr>
        <w:ind w:left="1778"/>
        <w:rPr>
          <w:rFonts w:ascii="Arial" w:hAnsi="Arial" w:cs="Arial"/>
          <w:sz w:val="20"/>
        </w:rPr>
      </w:pPr>
      <w:r w:rsidRPr="001245AC">
        <w:rPr>
          <w:rFonts w:ascii="Arial" w:hAnsi="Arial" w:cs="Arial"/>
          <w:sz w:val="20"/>
        </w:rPr>
        <w:t>társasház esetén annak ingatlannyilvántartásba történő bejegyzését igazoló okirat vagy a társasház alapító okirata</w:t>
      </w:r>
      <w:r w:rsidR="00A73C2D" w:rsidRPr="001245AC">
        <w:rPr>
          <w:rFonts w:ascii="Arial" w:hAnsi="Arial" w:cs="Arial"/>
          <w:sz w:val="20"/>
        </w:rPr>
        <w:t>, valamint közgyűlési jegyzőkönyv közös képviselő választásáról</w:t>
      </w:r>
    </w:p>
    <w:p w14:paraId="47CACB8D" w14:textId="1244307A" w:rsidR="00A42D73" w:rsidRPr="001245AC" w:rsidRDefault="00A42D73" w:rsidP="00BB1007">
      <w:pPr>
        <w:pStyle w:val="Szvegtrzs"/>
        <w:numPr>
          <w:ilvl w:val="0"/>
          <w:numId w:val="49"/>
        </w:numPr>
        <w:ind w:left="1778"/>
        <w:rPr>
          <w:rFonts w:ascii="Arial" w:hAnsi="Arial" w:cs="Arial"/>
          <w:sz w:val="20"/>
        </w:rPr>
      </w:pPr>
      <w:r w:rsidRPr="001245AC">
        <w:rPr>
          <w:rFonts w:ascii="Arial" w:hAnsi="Arial" w:cs="Arial"/>
          <w:sz w:val="20"/>
        </w:rPr>
        <w:t>meghatalmazott eljárása ese</w:t>
      </w:r>
      <w:r w:rsidR="00A73C2D" w:rsidRPr="001245AC">
        <w:rPr>
          <w:rFonts w:ascii="Arial" w:hAnsi="Arial" w:cs="Arial"/>
          <w:sz w:val="20"/>
        </w:rPr>
        <w:t>tén szabályszerű meghatalmazás</w:t>
      </w:r>
    </w:p>
    <w:p w14:paraId="49EFBD5C" w14:textId="23450215" w:rsidR="00A42D73" w:rsidRPr="001245AC" w:rsidRDefault="00A42D73" w:rsidP="227BA5D6">
      <w:pPr>
        <w:pStyle w:val="Szvegtrzs"/>
        <w:ind w:left="1778"/>
        <w:rPr>
          <w:rFonts w:ascii="Arial" w:hAnsi="Arial" w:cs="Arial"/>
          <w:sz w:val="20"/>
        </w:rPr>
      </w:pPr>
      <w:r w:rsidRPr="001245AC">
        <w:rPr>
          <w:rFonts w:ascii="Arial" w:hAnsi="Arial" w:cs="Arial"/>
          <w:sz w:val="20"/>
        </w:rPr>
        <w:t xml:space="preserve">Ha a felhasználó más személyt bíz meg azzal, hogy az ügyintézés során a képviseletében eljárjon, ehhez írásba foglalt, </w:t>
      </w:r>
      <w:r w:rsidR="0051509C" w:rsidRPr="001245AC">
        <w:rPr>
          <w:rFonts w:ascii="Arial" w:hAnsi="Arial" w:cs="Arial"/>
          <w:sz w:val="20"/>
        </w:rPr>
        <w:t xml:space="preserve">közokirat vagy teljes bizonyító </w:t>
      </w:r>
      <w:proofErr w:type="spellStart"/>
      <w:r w:rsidR="0051509C" w:rsidRPr="001245AC">
        <w:rPr>
          <w:rFonts w:ascii="Arial" w:hAnsi="Arial" w:cs="Arial"/>
          <w:sz w:val="20"/>
        </w:rPr>
        <w:t>erejű</w:t>
      </w:r>
      <w:proofErr w:type="spellEnd"/>
      <w:r w:rsidR="0051509C" w:rsidRPr="001245AC">
        <w:rPr>
          <w:rFonts w:ascii="Arial" w:hAnsi="Arial" w:cs="Arial"/>
          <w:sz w:val="20"/>
        </w:rPr>
        <w:t xml:space="preserve"> magánokirat formájú, </w:t>
      </w:r>
      <w:r w:rsidRPr="001245AC">
        <w:rPr>
          <w:rFonts w:ascii="Arial" w:hAnsi="Arial" w:cs="Arial"/>
          <w:sz w:val="20"/>
        </w:rPr>
        <w:t>magyar nyelvű meghatalmazás szükséges, amelyet a Ptk. 6:15. §-</w:t>
      </w:r>
      <w:proofErr w:type="spellStart"/>
      <w:r w:rsidRPr="001245AC">
        <w:rPr>
          <w:rFonts w:ascii="Arial" w:hAnsi="Arial" w:cs="Arial"/>
          <w:sz w:val="20"/>
        </w:rPr>
        <w:t>ában</w:t>
      </w:r>
      <w:proofErr w:type="spellEnd"/>
      <w:r w:rsidRPr="001245AC">
        <w:rPr>
          <w:rFonts w:ascii="Arial" w:hAnsi="Arial" w:cs="Arial"/>
          <w:sz w:val="20"/>
        </w:rPr>
        <w:t xml:space="preserve"> előírt formában szükséges benyújtani, olyan alakszerűséggel, amelyet jogszabály előír. </w:t>
      </w:r>
      <w:r w:rsidR="001B0802" w:rsidRPr="001245AC">
        <w:rPr>
          <w:rFonts w:ascii="Arial" w:hAnsi="Arial" w:cs="Arial"/>
          <w:sz w:val="20"/>
        </w:rPr>
        <w:t xml:space="preserve">A meghatalmazásnak alkalmasnak kell lennie a meghatalmazott és a meghatalmazó személyének egyértelmű beazonosítására. </w:t>
      </w:r>
      <w:r w:rsidRPr="001245AC">
        <w:rPr>
          <w:rFonts w:ascii="Arial" w:hAnsi="Arial" w:cs="Arial"/>
          <w:sz w:val="20"/>
        </w:rPr>
        <w:t xml:space="preserve">A meghatalmazásra vonatkozó minta elérhető az </w:t>
      </w:r>
      <w:r w:rsidR="00840619" w:rsidRPr="001245AC">
        <w:rPr>
          <w:rFonts w:ascii="Arial" w:hAnsi="Arial" w:cs="Arial"/>
          <w:sz w:val="20"/>
        </w:rPr>
        <w:t xml:space="preserve">MVM Next </w:t>
      </w:r>
      <w:r w:rsidRPr="001245AC">
        <w:rPr>
          <w:rFonts w:ascii="Arial" w:hAnsi="Arial" w:cs="Arial"/>
          <w:sz w:val="20"/>
        </w:rPr>
        <w:t>honlapján és a</w:t>
      </w:r>
      <w:r w:rsidR="00B10E36" w:rsidRPr="001245AC">
        <w:rPr>
          <w:rFonts w:ascii="Arial" w:hAnsi="Arial" w:cs="Arial"/>
          <w:sz w:val="20"/>
        </w:rPr>
        <w:t xml:space="preserve"> s</w:t>
      </w:r>
      <w:r w:rsidRPr="001245AC">
        <w:rPr>
          <w:rFonts w:ascii="Arial" w:hAnsi="Arial" w:cs="Arial"/>
          <w:sz w:val="20"/>
        </w:rPr>
        <w:t>z</w:t>
      </w:r>
      <w:r w:rsidR="00B10E36" w:rsidRPr="001245AC">
        <w:rPr>
          <w:rFonts w:ascii="Arial" w:hAnsi="Arial" w:cs="Arial"/>
          <w:sz w:val="20"/>
        </w:rPr>
        <w:t>emélyes</w:t>
      </w:r>
      <w:r w:rsidRPr="001245AC">
        <w:rPr>
          <w:rFonts w:ascii="Arial" w:hAnsi="Arial" w:cs="Arial"/>
          <w:sz w:val="20"/>
        </w:rPr>
        <w:t xml:space="preserve"> ügyfélszolgálat</w:t>
      </w:r>
      <w:r w:rsidR="00B10E36" w:rsidRPr="001245AC">
        <w:rPr>
          <w:rFonts w:ascii="Arial" w:hAnsi="Arial" w:cs="Arial"/>
          <w:sz w:val="20"/>
        </w:rPr>
        <w:t>ain</w:t>
      </w:r>
      <w:r w:rsidRPr="001245AC">
        <w:rPr>
          <w:rFonts w:ascii="Arial" w:hAnsi="Arial" w:cs="Arial"/>
          <w:sz w:val="20"/>
        </w:rPr>
        <w:t>.</w:t>
      </w:r>
    </w:p>
    <w:p w14:paraId="76220D96" w14:textId="45A6F5FE" w:rsidR="00A42D73" w:rsidRPr="001245AC" w:rsidRDefault="0075713B" w:rsidP="00BB1007">
      <w:pPr>
        <w:pStyle w:val="Szvegtrzs"/>
        <w:numPr>
          <w:ilvl w:val="0"/>
          <w:numId w:val="49"/>
        </w:numPr>
        <w:ind w:left="1778"/>
        <w:rPr>
          <w:rFonts w:ascii="Arial" w:hAnsi="Arial" w:cs="Arial"/>
          <w:sz w:val="20"/>
        </w:rPr>
      </w:pPr>
      <w:r w:rsidRPr="001245AC">
        <w:rPr>
          <w:rFonts w:ascii="Arial" w:hAnsi="Arial" w:cs="Arial"/>
          <w:sz w:val="20"/>
        </w:rPr>
        <w:t xml:space="preserve">nyilatkozat arról, hogy </w:t>
      </w:r>
      <w:r w:rsidR="00F0797B" w:rsidRPr="001245AC">
        <w:rPr>
          <w:rFonts w:ascii="Arial" w:hAnsi="Arial" w:cs="Arial"/>
          <w:sz w:val="20"/>
        </w:rPr>
        <w:t xml:space="preserve">a </w:t>
      </w:r>
      <w:r w:rsidR="005C3A7A" w:rsidRPr="001245AC">
        <w:rPr>
          <w:rFonts w:ascii="Arial" w:hAnsi="Arial" w:cs="Arial"/>
          <w:sz w:val="20"/>
        </w:rPr>
        <w:t>szerződő (</w:t>
      </w:r>
      <w:r w:rsidR="00F0797B" w:rsidRPr="001245AC">
        <w:rPr>
          <w:rFonts w:ascii="Arial" w:hAnsi="Arial" w:cs="Arial"/>
          <w:sz w:val="20"/>
        </w:rPr>
        <w:t>felhasználó</w:t>
      </w:r>
      <w:r w:rsidR="005C3A7A" w:rsidRPr="001245AC">
        <w:rPr>
          <w:rFonts w:ascii="Arial" w:hAnsi="Arial" w:cs="Arial"/>
          <w:sz w:val="20"/>
        </w:rPr>
        <w:t>)</w:t>
      </w:r>
      <w:r w:rsidRPr="001245AC">
        <w:rPr>
          <w:rFonts w:ascii="Arial" w:hAnsi="Arial" w:cs="Arial"/>
          <w:sz w:val="20"/>
        </w:rPr>
        <w:t xml:space="preserve"> a felhasználási hely használatához szükséges jogcímmel rendelkezik.</w:t>
      </w:r>
    </w:p>
    <w:p w14:paraId="71AB6062" w14:textId="091553F3" w:rsidR="0072599E" w:rsidRPr="001245AC" w:rsidRDefault="0072599E" w:rsidP="227BA5D6">
      <w:pPr>
        <w:ind w:left="1418"/>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indokolt, az általánostól eltérő egyedi esetekben jogosult a benyújtandó adatok és dokumentumok körét a fentieken túl meghatározni</w:t>
      </w:r>
      <w:r w:rsidR="00DF2C90" w:rsidRPr="001245AC">
        <w:rPr>
          <w:rFonts w:ascii="Arial" w:hAnsi="Arial" w:cs="Arial"/>
          <w:sz w:val="20"/>
        </w:rPr>
        <w:t xml:space="preserve"> (pl. a felhasználási hely </w:t>
      </w:r>
      <w:r w:rsidR="00B952B2" w:rsidRPr="001245AC">
        <w:rPr>
          <w:rFonts w:ascii="Arial" w:hAnsi="Arial" w:cs="Arial"/>
          <w:sz w:val="20"/>
        </w:rPr>
        <w:t>használatának jogcímét igazoló</w:t>
      </w:r>
      <w:r w:rsidR="00734B25" w:rsidRPr="001245AC">
        <w:rPr>
          <w:rFonts w:ascii="Arial" w:hAnsi="Arial" w:cs="Arial"/>
          <w:sz w:val="20"/>
        </w:rPr>
        <w:t xml:space="preserve">, </w:t>
      </w:r>
      <w:r w:rsidR="00734B25" w:rsidRPr="001245AC">
        <w:rPr>
          <w:rFonts w:ascii="Arial" w:hAnsi="Arial" w:cs="Arial"/>
          <w:sz w:val="20"/>
        </w:rPr>
        <w:fldChar w:fldCharType="begin"/>
      </w:r>
      <w:r w:rsidR="00734B25" w:rsidRPr="001245AC">
        <w:rPr>
          <w:rFonts w:ascii="Arial" w:hAnsi="Arial" w:cs="Arial"/>
          <w:sz w:val="20"/>
        </w:rPr>
        <w:instrText xml:space="preserve"> REF _Ref95982412 \r \h </w:instrText>
      </w:r>
      <w:r w:rsidR="009D2223" w:rsidRPr="001245AC">
        <w:rPr>
          <w:rFonts w:ascii="Arial" w:hAnsi="Arial" w:cs="Arial"/>
          <w:sz w:val="20"/>
        </w:rPr>
        <w:instrText xml:space="preserve"> \* MERGEFORMAT </w:instrText>
      </w:r>
      <w:r w:rsidR="00734B25" w:rsidRPr="001245AC">
        <w:rPr>
          <w:rFonts w:ascii="Arial" w:hAnsi="Arial" w:cs="Arial"/>
          <w:sz w:val="20"/>
        </w:rPr>
      </w:r>
      <w:r w:rsidR="00734B25" w:rsidRPr="001245AC">
        <w:rPr>
          <w:rFonts w:ascii="Arial" w:hAnsi="Arial" w:cs="Arial"/>
          <w:sz w:val="20"/>
        </w:rPr>
        <w:fldChar w:fldCharType="separate"/>
      </w:r>
      <w:r w:rsidR="001774EB" w:rsidRPr="001245AC">
        <w:rPr>
          <w:rFonts w:ascii="Arial" w:hAnsi="Arial" w:cs="Arial"/>
          <w:sz w:val="20"/>
        </w:rPr>
        <w:t>4.6.2</w:t>
      </w:r>
      <w:r w:rsidR="00734B25" w:rsidRPr="001245AC">
        <w:rPr>
          <w:rFonts w:ascii="Arial" w:hAnsi="Arial" w:cs="Arial"/>
          <w:sz w:val="20"/>
        </w:rPr>
        <w:fldChar w:fldCharType="end"/>
      </w:r>
      <w:r w:rsidR="00734B25" w:rsidRPr="001245AC">
        <w:rPr>
          <w:rFonts w:ascii="Arial" w:hAnsi="Arial" w:cs="Arial"/>
          <w:sz w:val="20"/>
        </w:rPr>
        <w:t>. pontban foglalt dokumentumok</w:t>
      </w:r>
      <w:r w:rsidR="00B952B2" w:rsidRPr="001245AC">
        <w:rPr>
          <w:rFonts w:ascii="Arial" w:hAnsi="Arial" w:cs="Arial"/>
          <w:sz w:val="20"/>
        </w:rPr>
        <w:t>)</w:t>
      </w:r>
      <w:r w:rsidRPr="001245AC">
        <w:rPr>
          <w:rFonts w:ascii="Arial" w:hAnsi="Arial" w:cs="Arial"/>
          <w:sz w:val="20"/>
        </w:rPr>
        <w:t>.</w:t>
      </w:r>
    </w:p>
    <w:p w14:paraId="6C457C9C" w14:textId="2C849731" w:rsidR="0072599E" w:rsidRPr="001245AC" w:rsidRDefault="0072599E" w:rsidP="227BA5D6">
      <w:pPr>
        <w:ind w:left="1418"/>
        <w:rPr>
          <w:rFonts w:ascii="Arial" w:hAnsi="Arial" w:cs="Arial"/>
          <w:sz w:val="20"/>
        </w:rPr>
      </w:pPr>
      <w:r w:rsidRPr="001245AC">
        <w:rPr>
          <w:rFonts w:ascii="Arial" w:hAnsi="Arial" w:cs="Arial"/>
          <w:sz w:val="20"/>
        </w:rPr>
        <w:t>A</w:t>
      </w:r>
      <w:r w:rsidR="00F0797B" w:rsidRPr="001245AC">
        <w:rPr>
          <w:rFonts w:ascii="Arial" w:hAnsi="Arial" w:cs="Arial"/>
          <w:sz w:val="20"/>
        </w:rPr>
        <w:t xml:space="preserve"> felhasználó</w:t>
      </w:r>
      <w:r w:rsidRPr="001245AC">
        <w:rPr>
          <w:rFonts w:ascii="Arial" w:hAnsi="Arial" w:cs="Arial"/>
          <w:sz w:val="20"/>
        </w:rPr>
        <w:t xml:space="preserve"> abban az esetben is köteles a</w:t>
      </w:r>
      <w:r w:rsidR="00F0797B" w:rsidRPr="001245AC">
        <w:rPr>
          <w:rFonts w:ascii="Arial" w:hAnsi="Arial" w:cs="Arial"/>
          <w:sz w:val="20"/>
        </w:rPr>
        <w:t>z</w:t>
      </w:r>
      <w:r w:rsidRPr="001245AC">
        <w:rPr>
          <w:rFonts w:ascii="Arial" w:hAnsi="Arial" w:cs="Arial"/>
          <w:sz w:val="20"/>
        </w:rPr>
        <w:t xml:space="preserve"> </w:t>
      </w:r>
      <w:r w:rsidR="00F0797B" w:rsidRPr="001245AC">
        <w:rPr>
          <w:rFonts w:ascii="Arial" w:hAnsi="Arial" w:cs="Arial"/>
          <w:sz w:val="20"/>
        </w:rPr>
        <w:t>egyetemes szolgáltatás igénybevételéhez</w:t>
      </w:r>
      <w:r w:rsidRPr="001245AC">
        <w:rPr>
          <w:rFonts w:ascii="Arial" w:hAnsi="Arial" w:cs="Arial"/>
          <w:sz w:val="20"/>
        </w:rPr>
        <w:t xml:space="preserve"> szükséges adatokat, dokumentumokat az </w:t>
      </w:r>
      <w:r w:rsidR="00840619" w:rsidRPr="001245AC">
        <w:rPr>
          <w:rFonts w:ascii="Arial" w:hAnsi="Arial" w:cs="Arial"/>
          <w:sz w:val="20"/>
        </w:rPr>
        <w:t xml:space="preserve">MVM Next </w:t>
      </w:r>
      <w:r w:rsidRPr="001245AC">
        <w:rPr>
          <w:rFonts w:ascii="Arial" w:hAnsi="Arial" w:cs="Arial"/>
          <w:sz w:val="20"/>
        </w:rPr>
        <w:t xml:space="preserve">rendelkezésére bocsátani, ha más felhasználási helyre vonatkozóan már rendelkezik </w:t>
      </w:r>
      <w:r w:rsidR="00F0797B" w:rsidRPr="001245AC">
        <w:rPr>
          <w:rFonts w:ascii="Arial" w:hAnsi="Arial" w:cs="Arial"/>
          <w:sz w:val="20"/>
        </w:rPr>
        <w:t xml:space="preserve">közte és </w:t>
      </w:r>
      <w:r w:rsidRPr="001245AC">
        <w:rPr>
          <w:rFonts w:ascii="Arial" w:hAnsi="Arial" w:cs="Arial"/>
          <w:sz w:val="20"/>
        </w:rPr>
        <w:t xml:space="preserve">az </w:t>
      </w:r>
      <w:r w:rsidR="00840619" w:rsidRPr="001245AC">
        <w:rPr>
          <w:rFonts w:ascii="Arial" w:hAnsi="Arial" w:cs="Arial"/>
          <w:sz w:val="20"/>
        </w:rPr>
        <w:t xml:space="preserve">MVM Next </w:t>
      </w:r>
      <w:r w:rsidR="00F0797B" w:rsidRPr="001245AC">
        <w:rPr>
          <w:rFonts w:ascii="Arial" w:hAnsi="Arial" w:cs="Arial"/>
          <w:sz w:val="20"/>
        </w:rPr>
        <w:t>között</w:t>
      </w:r>
      <w:r w:rsidRPr="001245AC">
        <w:rPr>
          <w:rFonts w:ascii="Arial" w:hAnsi="Arial" w:cs="Arial"/>
          <w:sz w:val="20"/>
        </w:rPr>
        <w:t xml:space="preserve"> </w:t>
      </w:r>
      <w:r w:rsidR="00F0797B" w:rsidRPr="001245AC">
        <w:rPr>
          <w:rFonts w:ascii="Arial" w:hAnsi="Arial" w:cs="Arial"/>
          <w:sz w:val="20"/>
        </w:rPr>
        <w:t>létrejött</w:t>
      </w:r>
      <w:r w:rsidRPr="001245AC">
        <w:rPr>
          <w:rFonts w:ascii="Arial" w:hAnsi="Arial" w:cs="Arial"/>
          <w:sz w:val="20"/>
        </w:rPr>
        <w:t xml:space="preserve"> villamosenergia-vásárlási szerződéssel.</w:t>
      </w:r>
    </w:p>
    <w:p w14:paraId="4C8F9391" w14:textId="51E272D7" w:rsidR="0050503B" w:rsidRPr="001245AC" w:rsidRDefault="0050503B" w:rsidP="227BA5D6">
      <w:pPr>
        <w:pStyle w:val="StlusCmsor3Garamond"/>
        <w:tabs>
          <w:tab w:val="num" w:pos="1777"/>
        </w:tabs>
        <w:rPr>
          <w:rFonts w:ascii="Arial" w:hAnsi="Arial" w:cs="Arial"/>
          <w:sz w:val="20"/>
        </w:rPr>
      </w:pPr>
      <w:r w:rsidRPr="001245AC">
        <w:rPr>
          <w:rFonts w:ascii="Arial" w:hAnsi="Arial" w:cs="Arial"/>
          <w:sz w:val="20"/>
        </w:rPr>
        <w:t xml:space="preserve">A bemutatott dokumentumokról az MVM Next másolatot készíthet. Az MVM Next által készített másolatból, illetve a </w:t>
      </w:r>
      <w:r w:rsidR="00A65195" w:rsidRPr="001245AC">
        <w:rPr>
          <w:rFonts w:ascii="Arial" w:hAnsi="Arial" w:cs="Arial"/>
          <w:sz w:val="20"/>
        </w:rPr>
        <w:t>szerződő/</w:t>
      </w:r>
      <w:r w:rsidRPr="001245AC">
        <w:rPr>
          <w:rFonts w:ascii="Arial" w:hAnsi="Arial" w:cs="Arial"/>
          <w:sz w:val="20"/>
        </w:rPr>
        <w:t xml:space="preserve">felhasználó által az MVM Next részére nem közvetlenül átadott (postai vagy elektronikus úton megküldött) dokumentumokból minden olyan személyes adatot ki kell törölni vagy ki kell takarni, amelynek kezelésére az MVM Next nem jogosult, illetve amely személyes adatok vonatkozásában az MVM Next nem rendelkezik adatkezelési céllal (pl. ingatlan vételára, a villamosenergia-ellátás biztosítását nem érintő szerződési feltételek). A személyesen átadott dokumentum, illetve a dokumentumról az MVM Next által készített másolat tekintetében a </w:t>
      </w:r>
      <w:r w:rsidR="00A65195" w:rsidRPr="001245AC">
        <w:rPr>
          <w:rFonts w:ascii="Arial" w:hAnsi="Arial" w:cs="Arial"/>
          <w:sz w:val="20"/>
        </w:rPr>
        <w:t>szerződő/</w:t>
      </w:r>
      <w:r w:rsidRPr="001245AC">
        <w:rPr>
          <w:rFonts w:ascii="Arial" w:hAnsi="Arial" w:cs="Arial"/>
          <w:sz w:val="20"/>
        </w:rPr>
        <w:t xml:space="preserve">felhasználó aláírásával igazolja, hogy az iraton szereplő adatai kezeléséhez hozzájárult. A </w:t>
      </w:r>
      <w:r w:rsidR="00A65195" w:rsidRPr="001245AC">
        <w:rPr>
          <w:rFonts w:ascii="Arial" w:hAnsi="Arial" w:cs="Arial"/>
          <w:sz w:val="20"/>
        </w:rPr>
        <w:lastRenderedPageBreak/>
        <w:t>szerződő/</w:t>
      </w:r>
      <w:r w:rsidRPr="001245AC">
        <w:rPr>
          <w:rFonts w:ascii="Arial" w:hAnsi="Arial" w:cs="Arial"/>
          <w:sz w:val="20"/>
        </w:rPr>
        <w:t xml:space="preserve">felhasználó által az MVM Next részére postai vagy elektronikus úton megküldött (nem személyesen átadott) dokumentum esetében a </w:t>
      </w:r>
      <w:r w:rsidR="00A65195" w:rsidRPr="001245AC">
        <w:rPr>
          <w:rFonts w:ascii="Arial" w:hAnsi="Arial" w:cs="Arial"/>
          <w:sz w:val="20"/>
        </w:rPr>
        <w:t>szerződő/</w:t>
      </w:r>
      <w:r w:rsidRPr="001245AC">
        <w:rPr>
          <w:rFonts w:ascii="Arial" w:hAnsi="Arial" w:cs="Arial"/>
          <w:sz w:val="20"/>
        </w:rPr>
        <w:t xml:space="preserve">felhasználó előzőek szerinti aláírásának hiányában is úgy kell tekinteni, hogy a </w:t>
      </w:r>
      <w:r w:rsidR="00A65195" w:rsidRPr="001245AC">
        <w:rPr>
          <w:rFonts w:ascii="Arial" w:hAnsi="Arial" w:cs="Arial"/>
          <w:sz w:val="20"/>
        </w:rPr>
        <w:t>szerződő/</w:t>
      </w:r>
      <w:r w:rsidRPr="001245AC">
        <w:rPr>
          <w:rFonts w:ascii="Arial" w:hAnsi="Arial" w:cs="Arial"/>
          <w:sz w:val="20"/>
        </w:rPr>
        <w:t xml:space="preserve">felhasználó az iraton szereplő adatai kezeléséhez hozzájárult. A másolatot, illetve megküldött dokumentumot az MVM Next jogosult megőrizni, és a </w:t>
      </w:r>
      <w:r w:rsidR="00A65195" w:rsidRPr="001245AC">
        <w:rPr>
          <w:rFonts w:ascii="Arial" w:hAnsi="Arial" w:cs="Arial"/>
          <w:sz w:val="20"/>
        </w:rPr>
        <w:t>szerződővel/</w:t>
      </w:r>
      <w:r w:rsidRPr="001245AC">
        <w:rPr>
          <w:rFonts w:ascii="Arial" w:hAnsi="Arial" w:cs="Arial"/>
          <w:sz w:val="20"/>
        </w:rPr>
        <w:t>felhasználóval szemben felmerülő esetleges jogvitában felhasználni.</w:t>
      </w:r>
    </w:p>
    <w:p w14:paraId="5D2D80F9" w14:textId="1BBF6404" w:rsidR="0072599E" w:rsidRPr="001245AC" w:rsidRDefault="008B0605" w:rsidP="227BA5D6">
      <w:pPr>
        <w:pStyle w:val="StlusCmsor3Garamond"/>
        <w:tabs>
          <w:tab w:val="num" w:pos="1777"/>
        </w:tabs>
        <w:rPr>
          <w:rFonts w:ascii="Arial" w:hAnsi="Arial" w:cs="Arial"/>
          <w:sz w:val="20"/>
        </w:rPr>
      </w:pPr>
      <w:r w:rsidRPr="001245AC">
        <w:rPr>
          <w:rFonts w:ascii="Arial" w:hAnsi="Arial" w:cs="Arial"/>
          <w:sz w:val="20"/>
        </w:rPr>
        <w:t>Rendszerhasználói i</w:t>
      </w:r>
      <w:r w:rsidR="0072599E" w:rsidRPr="001245AC">
        <w:rPr>
          <w:rFonts w:ascii="Arial" w:hAnsi="Arial" w:cs="Arial"/>
          <w:sz w:val="20"/>
        </w:rPr>
        <w:t>génybejelentés</w:t>
      </w:r>
      <w:r w:rsidR="00167E6A" w:rsidRPr="001245AC">
        <w:rPr>
          <w:rFonts w:ascii="Arial" w:hAnsi="Arial" w:cs="Arial"/>
          <w:sz w:val="20"/>
        </w:rPr>
        <w:t>, felhasználói jognyilatkozat</w:t>
      </w:r>
      <w:r w:rsidR="0072599E" w:rsidRPr="001245AC">
        <w:rPr>
          <w:rFonts w:ascii="Arial" w:hAnsi="Arial" w:cs="Arial"/>
          <w:sz w:val="20"/>
        </w:rPr>
        <w:t xml:space="preserve"> módosítása</w:t>
      </w:r>
    </w:p>
    <w:p w14:paraId="0C20A90E" w14:textId="5A55B2E0" w:rsidR="00E21160" w:rsidRPr="001245AC" w:rsidRDefault="00A65195" w:rsidP="227BA5D6">
      <w:pPr>
        <w:ind w:left="1418"/>
        <w:rPr>
          <w:rFonts w:ascii="Arial" w:hAnsi="Arial" w:cs="Arial"/>
          <w:sz w:val="20"/>
        </w:rPr>
      </w:pPr>
      <w:r w:rsidRPr="001245AC">
        <w:rPr>
          <w:rFonts w:ascii="Arial" w:hAnsi="Arial" w:cs="Arial"/>
          <w:sz w:val="20"/>
        </w:rPr>
        <w:t>Ha</w:t>
      </w:r>
      <w:r w:rsidR="00E21160" w:rsidRPr="001245AC">
        <w:rPr>
          <w:rFonts w:ascii="Arial" w:hAnsi="Arial" w:cs="Arial"/>
          <w:sz w:val="20"/>
        </w:rPr>
        <w:t xml:space="preserve"> a felhasználó a már beadott igénybejelentését</w:t>
      </w:r>
      <w:r w:rsidR="00167E6A" w:rsidRPr="001245AC">
        <w:rPr>
          <w:rFonts w:ascii="Arial" w:hAnsi="Arial" w:cs="Arial"/>
          <w:sz w:val="20"/>
        </w:rPr>
        <w:t>, felhasználói jognyilatkozatát</w:t>
      </w:r>
      <w:r w:rsidR="00E21160" w:rsidRPr="001245AC">
        <w:rPr>
          <w:rFonts w:ascii="Arial" w:hAnsi="Arial" w:cs="Arial"/>
          <w:sz w:val="20"/>
        </w:rPr>
        <w:t xml:space="preserve"> módosítja, akkor az új igénybejelentésnek minősül</w:t>
      </w:r>
      <w:r w:rsidR="005A2540" w:rsidRPr="001245AC">
        <w:rPr>
          <w:rFonts w:ascii="Arial" w:hAnsi="Arial" w:cs="Arial"/>
          <w:sz w:val="20"/>
        </w:rPr>
        <w:t>, az egyes határidők számítása a módosított igénybejelentés</w:t>
      </w:r>
      <w:r w:rsidR="00167E6A" w:rsidRPr="001245AC">
        <w:rPr>
          <w:rFonts w:ascii="Arial" w:hAnsi="Arial" w:cs="Arial"/>
          <w:sz w:val="20"/>
        </w:rPr>
        <w:t>, felhasználói jognyilatkozat</w:t>
      </w:r>
      <w:r w:rsidR="005A2540" w:rsidRPr="001245AC">
        <w:rPr>
          <w:rFonts w:ascii="Arial" w:hAnsi="Arial" w:cs="Arial"/>
          <w:sz w:val="20"/>
        </w:rPr>
        <w:t xml:space="preserve"> beérkezésétől kerülnek számításra.</w:t>
      </w:r>
      <w:r w:rsidR="00CC0982" w:rsidRPr="001245AC">
        <w:rPr>
          <w:rFonts w:ascii="Arial" w:hAnsi="Arial" w:cs="Arial"/>
          <w:sz w:val="20"/>
        </w:rPr>
        <w:t xml:space="preserve"> </w:t>
      </w:r>
    </w:p>
    <w:p w14:paraId="3AD6727B" w14:textId="2A563304" w:rsidR="009662B5" w:rsidRPr="001245AC" w:rsidRDefault="009662B5" w:rsidP="227BA5D6">
      <w:pPr>
        <w:pStyle w:val="Cmsor2"/>
        <w:rPr>
          <w:sz w:val="20"/>
        </w:rPr>
      </w:pPr>
      <w:bookmarkStart w:id="338" w:name="_Toc471715505"/>
      <w:bookmarkStart w:id="339" w:name="_Toc477056631"/>
      <w:bookmarkStart w:id="340" w:name="_Toc484835981"/>
      <w:bookmarkStart w:id="341" w:name="_Toc14075126"/>
      <w:bookmarkStart w:id="342" w:name="_Ref180340665"/>
      <w:bookmarkStart w:id="343" w:name="_Ref223421907"/>
      <w:bookmarkStart w:id="344" w:name="_Toc257968274"/>
      <w:bookmarkStart w:id="345" w:name="_Toc175240235"/>
      <w:bookmarkStart w:id="346" w:name="_Toc237436373"/>
      <w:r w:rsidRPr="001245AC">
        <w:rPr>
          <w:sz w:val="20"/>
        </w:rPr>
        <w:t xml:space="preserve">Tájékoztatás </w:t>
      </w:r>
      <w:r w:rsidR="005F24EE" w:rsidRPr="001245AC">
        <w:rPr>
          <w:sz w:val="20"/>
        </w:rPr>
        <w:t xml:space="preserve">az </w:t>
      </w:r>
      <w:r w:rsidR="00840619" w:rsidRPr="001245AC">
        <w:rPr>
          <w:sz w:val="20"/>
        </w:rPr>
        <w:t xml:space="preserve">MVM Next </w:t>
      </w:r>
      <w:r w:rsidRPr="001245AC">
        <w:rPr>
          <w:sz w:val="20"/>
        </w:rPr>
        <w:t>részéről</w:t>
      </w:r>
      <w:bookmarkEnd w:id="338"/>
      <w:bookmarkEnd w:id="339"/>
      <w:bookmarkEnd w:id="340"/>
      <w:bookmarkEnd w:id="341"/>
      <w:bookmarkEnd w:id="342"/>
      <w:bookmarkEnd w:id="343"/>
      <w:bookmarkEnd w:id="344"/>
      <w:bookmarkEnd w:id="345"/>
      <w:bookmarkEnd w:id="346"/>
    </w:p>
    <w:p w14:paraId="07F00E57" w14:textId="73781491" w:rsidR="003073A2" w:rsidRPr="001245AC" w:rsidRDefault="003073A2" w:rsidP="227BA5D6">
      <w:pPr>
        <w:pStyle w:val="StlusCmsor3Garamond"/>
        <w:tabs>
          <w:tab w:val="num" w:pos="1777"/>
        </w:tabs>
        <w:rPr>
          <w:rFonts w:ascii="Arial" w:hAnsi="Arial" w:cs="Arial"/>
          <w:sz w:val="20"/>
        </w:rPr>
      </w:pPr>
      <w:r w:rsidRPr="001245AC">
        <w:rPr>
          <w:rFonts w:ascii="Arial" w:hAnsi="Arial" w:cs="Arial"/>
          <w:sz w:val="20"/>
        </w:rPr>
        <w:t>Tájékoztatás rendszerhasználói igénybejelentésre vonatkozóan</w:t>
      </w:r>
    </w:p>
    <w:p w14:paraId="1050FAFC" w14:textId="2B50AA09" w:rsidR="008B0605" w:rsidRPr="001245AC" w:rsidRDefault="008B0605" w:rsidP="227BA5D6">
      <w:pPr>
        <w:ind w:left="1418"/>
        <w:rPr>
          <w:rFonts w:ascii="Arial" w:hAnsi="Arial" w:cs="Arial"/>
          <w:sz w:val="20"/>
        </w:rPr>
      </w:pPr>
      <w:r w:rsidRPr="001245AC">
        <w:rPr>
          <w:rFonts w:ascii="Arial" w:hAnsi="Arial" w:cs="Arial"/>
          <w:sz w:val="20"/>
        </w:rPr>
        <w:t>Az egyetemes szolgáltatás igénybevétele és az egyetemes szolgáltatási jogviszony fennállása során – az egyetemes szolgáltatás biztosítása érdekében – az MVM Next és a felhasználási helyre hatályos működési engedéllyel rendelkező elosztó köteles együttműködni [ESZSZ 2.4.], továbbá az MVM Next a felhasználó eltérő igénye hiányában köteles a felhasználó hálózathasználati és villamosenergia-vásárlási szerződését megbízottként, összevontan kezelni [V</w:t>
      </w:r>
      <w:r w:rsidR="4C26B00E" w:rsidRPr="001245AC">
        <w:rPr>
          <w:rFonts w:ascii="Arial" w:hAnsi="Arial" w:cs="Arial"/>
          <w:sz w:val="20"/>
        </w:rPr>
        <w:t>et.</w:t>
      </w:r>
      <w:r w:rsidRPr="001245AC">
        <w:rPr>
          <w:rFonts w:ascii="Arial" w:hAnsi="Arial" w:cs="Arial"/>
          <w:sz w:val="20"/>
        </w:rPr>
        <w:t xml:space="preserve"> 63. § (1)]. Ennek keretében a beérkezett felhasználói igényt az üzletszabályzataikban meghatározottak szerint egymással közlik, a felhasználó bekapcsolásához és az egyetemes szolgáltatás megkezdéséhez szükséges információkat egymásnak átadják.</w:t>
      </w:r>
    </w:p>
    <w:p w14:paraId="0DB94581" w14:textId="5097E17A" w:rsidR="008B0605" w:rsidRPr="001245AC" w:rsidRDefault="008B0605" w:rsidP="227BA5D6">
      <w:pPr>
        <w:ind w:left="1418"/>
        <w:rPr>
          <w:rFonts w:ascii="Arial" w:hAnsi="Arial" w:cs="Arial"/>
          <w:sz w:val="20"/>
        </w:rPr>
      </w:pPr>
      <w:r w:rsidRPr="001245AC">
        <w:rPr>
          <w:rFonts w:ascii="Arial" w:hAnsi="Arial" w:cs="Arial"/>
          <w:sz w:val="20"/>
        </w:rPr>
        <w:t xml:space="preserve">Az új vagy </w:t>
      </w:r>
      <w:r w:rsidR="00D74DD2" w:rsidRPr="001245AC">
        <w:rPr>
          <w:rFonts w:ascii="Arial" w:hAnsi="Arial" w:cs="Arial"/>
          <w:sz w:val="20"/>
        </w:rPr>
        <w:t>teljesítménymódosítási i</w:t>
      </w:r>
      <w:r w:rsidRPr="001245AC">
        <w:rPr>
          <w:rFonts w:ascii="Arial" w:hAnsi="Arial" w:cs="Arial"/>
          <w:sz w:val="20"/>
        </w:rPr>
        <w:t>gény jelentkezése esetén a területileg illetékes elosztói engedélyes műszaki és gazdasági vizsgálat alapján és az elosztói üzletszabályzatokban leírtak szerint meghatározza az igény kielégítésének műszaki-gazdasági feltételeit. Az MVM Next az igénybejelentésre a műszaki-gazdasági feltételek kidolgozását követően 8 napon belül a birtokában levő adatok alapján köteles írásban tájékoztatást adni.</w:t>
      </w:r>
    </w:p>
    <w:p w14:paraId="38EDC111" w14:textId="4573FBB0" w:rsidR="008E350E" w:rsidRPr="001245AC" w:rsidRDefault="008E350E" w:rsidP="227BA5D6">
      <w:pPr>
        <w:ind w:left="1418"/>
        <w:rPr>
          <w:rFonts w:ascii="Arial" w:hAnsi="Arial" w:cs="Arial"/>
          <w:sz w:val="20"/>
        </w:rPr>
      </w:pPr>
      <w:r w:rsidRPr="001245AC">
        <w:rPr>
          <w:rFonts w:ascii="Arial" w:hAnsi="Arial" w:cs="Arial"/>
          <w:sz w:val="20"/>
        </w:rPr>
        <w:t>A rendszerhasználói igénybejelentéssel kapcsolatos tájékoztatást az elosztó adja meg az üzletszabályzatában foglaltak szerint. [VHSZ 2.7., 2.8.]</w:t>
      </w:r>
    </w:p>
    <w:p w14:paraId="2CD857CA" w14:textId="3A955573" w:rsidR="003073A2" w:rsidRPr="001245AC" w:rsidRDefault="003073A2" w:rsidP="227BA5D6">
      <w:pPr>
        <w:pStyle w:val="StlusCmsor3Garamond"/>
        <w:tabs>
          <w:tab w:val="num" w:pos="1777"/>
        </w:tabs>
        <w:rPr>
          <w:rFonts w:ascii="Arial" w:hAnsi="Arial" w:cs="Arial"/>
          <w:sz w:val="20"/>
        </w:rPr>
      </w:pPr>
      <w:r w:rsidRPr="001245AC">
        <w:rPr>
          <w:rFonts w:ascii="Arial" w:hAnsi="Arial" w:cs="Arial"/>
          <w:sz w:val="20"/>
        </w:rPr>
        <w:t xml:space="preserve">Tájékoztatás egyetemes szolgáltatás igénybevételéhez adott </w:t>
      </w:r>
      <w:r w:rsidR="008B0605" w:rsidRPr="001245AC">
        <w:rPr>
          <w:rFonts w:ascii="Arial" w:hAnsi="Arial" w:cs="Arial"/>
          <w:sz w:val="20"/>
        </w:rPr>
        <w:t xml:space="preserve">felhasználói </w:t>
      </w:r>
      <w:r w:rsidRPr="001245AC">
        <w:rPr>
          <w:rFonts w:ascii="Arial" w:hAnsi="Arial" w:cs="Arial"/>
          <w:sz w:val="20"/>
        </w:rPr>
        <w:t>jognyilat</w:t>
      </w:r>
      <w:r w:rsidR="007B08B4" w:rsidRPr="001245AC">
        <w:rPr>
          <w:rFonts w:ascii="Arial" w:hAnsi="Arial" w:cs="Arial"/>
          <w:sz w:val="20"/>
        </w:rPr>
        <w:t>k</w:t>
      </w:r>
      <w:r w:rsidRPr="001245AC">
        <w:rPr>
          <w:rFonts w:ascii="Arial" w:hAnsi="Arial" w:cs="Arial"/>
          <w:sz w:val="20"/>
        </w:rPr>
        <w:t>ozattal kapcsolatban</w:t>
      </w:r>
    </w:p>
    <w:p w14:paraId="3A4AB642" w14:textId="653B8615" w:rsidR="003073A2" w:rsidRPr="001245AC" w:rsidRDefault="2F928B16" w:rsidP="063541D8">
      <w:pPr>
        <w:ind w:left="1418"/>
        <w:rPr>
          <w:rFonts w:ascii="Arial" w:hAnsi="Arial" w:cs="Arial"/>
          <w:sz w:val="20"/>
        </w:rPr>
      </w:pPr>
      <w:r w:rsidRPr="001245AC">
        <w:rPr>
          <w:rFonts w:ascii="Arial" w:hAnsi="Arial" w:cs="Arial"/>
          <w:sz w:val="20"/>
        </w:rPr>
        <w:t xml:space="preserve">Abban az esetben, ha a felhasználói jognyilatkozat </w:t>
      </w:r>
      <w:ins w:id="347" w:author="MVM Next Energiakereskedelmi Zrt." w:date="2026-08-13T17:53:00Z" w16du:dateUtc="2026-08-13T15:53:00Z">
        <w:r w:rsidR="1171D8CD" w:rsidRPr="001245AC">
          <w:rPr>
            <w:rFonts w:ascii="Arial" w:hAnsi="Arial" w:cs="Arial"/>
            <w:sz w:val="20"/>
          </w:rPr>
          <w:t>vagy a 3.2.2.1</w:t>
        </w:r>
        <w:r w:rsidR="0810AD70" w:rsidRPr="001245AC">
          <w:rPr>
            <w:rFonts w:ascii="Arial" w:hAnsi="Arial" w:cs="Arial"/>
            <w:sz w:val="20"/>
          </w:rPr>
          <w:t xml:space="preserve"> pont</w:t>
        </w:r>
        <w:r w:rsidR="1171D8CD" w:rsidRPr="001245AC">
          <w:rPr>
            <w:rFonts w:ascii="Arial" w:hAnsi="Arial" w:cs="Arial"/>
            <w:sz w:val="20"/>
          </w:rPr>
          <w:t xml:space="preserve"> szerinti igénybejelentés </w:t>
        </w:r>
      </w:ins>
      <w:r w:rsidRPr="001245AC">
        <w:rPr>
          <w:rFonts w:ascii="Arial" w:hAnsi="Arial" w:cs="Arial"/>
          <w:sz w:val="20"/>
        </w:rPr>
        <w:t>szerződéskötésre nem alkalmas, az MVM Next a felhasználói jognyilatkozat</w:t>
      </w:r>
      <w:del w:id="348" w:author="MVM Next Energiakereskedelmi Zrt." w:date="2026-08-13T17:53:00Z" w16du:dateUtc="2026-08-13T15:53:00Z">
        <w:r w:rsidRPr="001245AC">
          <w:rPr>
            <w:rFonts w:ascii="Arial" w:hAnsi="Arial" w:cs="Arial"/>
            <w:sz w:val="20"/>
          </w:rPr>
          <w:delText xml:space="preserve"> </w:delText>
        </w:r>
      </w:del>
      <w:ins w:id="349" w:author="MVM Next Energiakereskedelmi Zrt." w:date="2026-08-13T17:53:00Z" w16du:dateUtc="2026-08-13T15:53:00Z">
        <w:r w:rsidR="1C80C1B3" w:rsidRPr="001245AC">
          <w:rPr>
            <w:rFonts w:ascii="Arial" w:hAnsi="Arial" w:cs="Arial"/>
            <w:sz w:val="20"/>
          </w:rPr>
          <w:t>,</w:t>
        </w:r>
        <w:r w:rsidRPr="001245AC">
          <w:rPr>
            <w:rFonts w:ascii="Arial" w:hAnsi="Arial" w:cs="Arial"/>
            <w:sz w:val="20"/>
          </w:rPr>
          <w:t xml:space="preserve"> </w:t>
        </w:r>
        <w:r w:rsidR="000C68ED" w:rsidRPr="001245AC">
          <w:rPr>
            <w:rFonts w:ascii="Arial" w:hAnsi="Arial" w:cs="Arial"/>
            <w:sz w:val="20"/>
          </w:rPr>
          <w:t>vagy</w:t>
        </w:r>
        <w:r w:rsidR="1C80C1B3" w:rsidRPr="001245AC">
          <w:rPr>
            <w:rFonts w:ascii="Arial" w:hAnsi="Arial" w:cs="Arial"/>
            <w:sz w:val="20"/>
          </w:rPr>
          <w:t xml:space="preserve"> igénybejelentés</w:t>
        </w:r>
      </w:ins>
      <w:r w:rsidR="003073A2" w:rsidRPr="001245AC">
        <w:rPr>
          <w:rFonts w:ascii="Arial" w:hAnsi="Arial" w:cs="Arial"/>
          <w:sz w:val="20"/>
        </w:rPr>
        <w:t xml:space="preserve"> </w:t>
      </w:r>
      <w:r w:rsidRPr="001245AC">
        <w:rPr>
          <w:rFonts w:ascii="Arial" w:hAnsi="Arial" w:cs="Arial"/>
          <w:sz w:val="20"/>
        </w:rPr>
        <w:t>kézhezvételétől számított 15 napon belül köteles a felhasználót hiánypótlásra felhívni a hiányok pontos megjelölésével [ESZSZ 2.3.]. A felhasználói jognyilatkozatban</w:t>
      </w:r>
      <w:ins w:id="350" w:author="MVM Next Energiakereskedelmi Zrt." w:date="2026-08-13T17:53:00Z" w16du:dateUtc="2026-08-13T15:53:00Z">
        <w:r w:rsidR="1F1F000B" w:rsidRPr="001245AC">
          <w:rPr>
            <w:rFonts w:ascii="Arial" w:hAnsi="Arial" w:cs="Arial"/>
            <w:sz w:val="20"/>
          </w:rPr>
          <w:t xml:space="preserve">, </w:t>
        </w:r>
        <w:r w:rsidR="000C68ED" w:rsidRPr="001245AC">
          <w:rPr>
            <w:rFonts w:ascii="Arial" w:hAnsi="Arial" w:cs="Arial"/>
            <w:sz w:val="20"/>
          </w:rPr>
          <w:t>vagy</w:t>
        </w:r>
        <w:r w:rsidR="1F1F000B" w:rsidRPr="001245AC">
          <w:rPr>
            <w:rFonts w:ascii="Arial" w:hAnsi="Arial" w:cs="Arial"/>
            <w:sz w:val="20"/>
          </w:rPr>
          <w:t xml:space="preserve"> a 3.2.2.1 pont</w:t>
        </w:r>
        <w:r w:rsidRPr="001245AC">
          <w:rPr>
            <w:rFonts w:ascii="Arial" w:hAnsi="Arial" w:cs="Arial"/>
            <w:sz w:val="20"/>
          </w:rPr>
          <w:t xml:space="preserve"> </w:t>
        </w:r>
        <w:r w:rsidR="450CB3FF" w:rsidRPr="001245AC">
          <w:rPr>
            <w:rFonts w:ascii="Arial" w:hAnsi="Arial" w:cs="Arial"/>
            <w:sz w:val="20"/>
          </w:rPr>
          <w:t>szerinti igénybejelentésben</w:t>
        </w:r>
      </w:ins>
      <w:r w:rsidR="450CB3FF" w:rsidRPr="001245AC">
        <w:rPr>
          <w:rFonts w:ascii="Arial" w:hAnsi="Arial" w:cs="Arial"/>
          <w:sz w:val="20"/>
        </w:rPr>
        <w:t xml:space="preserve"> </w:t>
      </w:r>
      <w:r w:rsidRPr="001245AC">
        <w:rPr>
          <w:rFonts w:ascii="Arial" w:hAnsi="Arial" w:cs="Arial"/>
          <w:sz w:val="20"/>
        </w:rPr>
        <w:t>megadott egyes adatok</w:t>
      </w:r>
      <w:r w:rsidR="00B74D86" w:rsidRPr="001245AC">
        <w:rPr>
          <w:rFonts w:ascii="Arial" w:hAnsi="Arial" w:cs="Arial"/>
          <w:sz w:val="20"/>
        </w:rPr>
        <w:t xml:space="preserve"> </w:t>
      </w:r>
      <w:ins w:id="351" w:author="MVM Next Energiakereskedelmi Zrt." w:date="2026-08-13T17:53:00Z" w16du:dateUtc="2026-08-13T15:53:00Z">
        <w:r w:rsidR="00B74D86" w:rsidRPr="001245AC">
          <w:rPr>
            <w:rFonts w:ascii="Arial" w:hAnsi="Arial" w:cs="Arial"/>
            <w:sz w:val="20"/>
          </w:rPr>
          <w:t>igazolására</w:t>
        </w:r>
        <w:r w:rsidRPr="001245AC">
          <w:rPr>
            <w:rFonts w:ascii="Arial" w:hAnsi="Arial" w:cs="Arial"/>
            <w:sz w:val="20"/>
          </w:rPr>
          <w:t xml:space="preserve"> </w:t>
        </w:r>
      </w:ins>
      <w:r w:rsidRPr="001245AC">
        <w:rPr>
          <w:rFonts w:ascii="Arial" w:hAnsi="Arial" w:cs="Arial"/>
          <w:sz w:val="20"/>
        </w:rPr>
        <w:t>az MVM Next</w:t>
      </w:r>
      <w:ins w:id="352" w:author="MVM Next Energiakereskedelmi Zrt." w:date="2026-08-13T17:53:00Z" w16du:dateUtc="2026-08-13T15:53:00Z">
        <w:r w:rsidRPr="001245AC">
          <w:rPr>
            <w:rFonts w:ascii="Arial" w:hAnsi="Arial" w:cs="Arial"/>
            <w:sz w:val="20"/>
          </w:rPr>
          <w:t xml:space="preserve"> </w:t>
        </w:r>
        <w:r w:rsidR="00B74D86" w:rsidRPr="001245AC">
          <w:rPr>
            <w:rFonts w:ascii="Arial" w:hAnsi="Arial" w:cs="Arial"/>
            <w:sz w:val="20"/>
          </w:rPr>
          <w:t>a felhasználót felhívhatja.</w:t>
        </w:r>
      </w:ins>
      <w:r w:rsidR="00B74D86" w:rsidRPr="001245AC">
        <w:rPr>
          <w:rFonts w:ascii="Arial" w:hAnsi="Arial" w:cs="Arial"/>
          <w:sz w:val="20"/>
        </w:rPr>
        <w:t xml:space="preserve"> </w:t>
      </w:r>
    </w:p>
    <w:p w14:paraId="215907DC" w14:textId="14FF20BE" w:rsidR="003073A2" w:rsidRPr="001245AC" w:rsidRDefault="0FA81BAD" w:rsidP="063541D8">
      <w:pPr>
        <w:ind w:left="1418"/>
        <w:rPr>
          <w:rFonts w:ascii="Arial" w:hAnsi="Arial" w:cs="Arial"/>
          <w:sz w:val="20"/>
        </w:rPr>
      </w:pPr>
      <w:r w:rsidRPr="001245AC">
        <w:rPr>
          <w:rFonts w:ascii="Arial" w:hAnsi="Arial" w:cs="Arial"/>
          <w:sz w:val="20"/>
        </w:rPr>
        <w:t>Abban az esetben, ha a felhasználói jognyilatkozat</w:t>
      </w:r>
      <w:r w:rsidR="1CF91D8E" w:rsidRPr="001245AC">
        <w:rPr>
          <w:rFonts w:ascii="Arial" w:hAnsi="Arial" w:cs="Arial"/>
          <w:sz w:val="20"/>
        </w:rPr>
        <w:t xml:space="preserve">, </w:t>
      </w:r>
      <w:ins w:id="353" w:author="MVM Next Energiakereskedelmi Zrt." w:date="2026-08-13T17:53:00Z" w16du:dateUtc="2026-08-13T15:53:00Z">
        <w:r w:rsidR="000C68ED" w:rsidRPr="001245AC">
          <w:rPr>
            <w:rFonts w:ascii="Arial" w:hAnsi="Arial" w:cs="Arial"/>
            <w:sz w:val="20"/>
          </w:rPr>
          <w:t>vagy</w:t>
        </w:r>
        <w:r w:rsidR="1CF91D8E" w:rsidRPr="001245AC">
          <w:rPr>
            <w:rFonts w:ascii="Arial" w:hAnsi="Arial" w:cs="Arial"/>
            <w:sz w:val="20"/>
          </w:rPr>
          <w:t xml:space="preserve"> a 3.2.2.1 pont szerinti igénybejelentés</w:t>
        </w:r>
      </w:ins>
      <w:r w:rsidRPr="001245AC">
        <w:rPr>
          <w:rFonts w:ascii="Arial" w:hAnsi="Arial" w:cs="Arial"/>
          <w:sz w:val="20"/>
        </w:rPr>
        <w:t xml:space="preserve"> szerződéskötésre alkalmas</w:t>
      </w:r>
      <w:ins w:id="354" w:author="MVM Next Energiakereskedelmi Zrt." w:date="2026-08-13T17:53:00Z" w16du:dateUtc="2026-08-13T15:53:00Z">
        <w:r w:rsidR="02316238" w:rsidRPr="001245AC">
          <w:rPr>
            <w:rFonts w:ascii="Arial" w:hAnsi="Arial" w:cs="Arial"/>
            <w:sz w:val="20"/>
          </w:rPr>
          <w:t>,</w:t>
        </w:r>
      </w:ins>
      <w:r w:rsidRPr="001245AC">
        <w:rPr>
          <w:rFonts w:ascii="Arial" w:hAnsi="Arial" w:cs="Arial"/>
          <w:sz w:val="20"/>
        </w:rPr>
        <w:t xml:space="preserve"> az MVM Next villamosenergia-vásárlási szerződés létrejöttét </w:t>
      </w:r>
      <w:r w:rsidR="156B956B" w:rsidRPr="001245AC">
        <w:rPr>
          <w:rFonts w:ascii="Arial" w:hAnsi="Arial" w:cs="Arial"/>
          <w:sz w:val="20"/>
        </w:rPr>
        <w:t xml:space="preserve">(megkötését) </w:t>
      </w:r>
      <w:r w:rsidRPr="001245AC">
        <w:rPr>
          <w:rFonts w:ascii="Arial" w:hAnsi="Arial" w:cs="Arial"/>
          <w:sz w:val="20"/>
        </w:rPr>
        <w:t xml:space="preserve">a </w:t>
      </w:r>
      <w:r w:rsidR="007B08B4" w:rsidRPr="001245AC">
        <w:rPr>
          <w:rFonts w:ascii="Arial" w:hAnsi="Arial" w:cs="Arial"/>
          <w:sz w:val="20"/>
        </w:rPr>
        <w:fldChar w:fldCharType="begin"/>
      </w:r>
      <w:r w:rsidR="007B08B4" w:rsidRPr="001245AC">
        <w:rPr>
          <w:rFonts w:ascii="Arial" w:hAnsi="Arial" w:cs="Arial"/>
          <w:sz w:val="20"/>
        </w:rPr>
        <w:instrText xml:space="preserve"> REF _Ref136865761 \r \h  \* MERGEFORMAT </w:instrText>
      </w:r>
      <w:r w:rsidR="007B08B4" w:rsidRPr="001245AC">
        <w:rPr>
          <w:rFonts w:ascii="Arial" w:hAnsi="Arial" w:cs="Arial"/>
          <w:sz w:val="20"/>
        </w:rPr>
      </w:r>
      <w:r w:rsidR="007B08B4" w:rsidRPr="001245AC">
        <w:rPr>
          <w:rFonts w:ascii="Arial" w:hAnsi="Arial" w:cs="Arial"/>
          <w:sz w:val="20"/>
        </w:rPr>
        <w:fldChar w:fldCharType="separate"/>
      </w:r>
      <w:r w:rsidR="524AD382" w:rsidRPr="001245AC">
        <w:rPr>
          <w:rFonts w:ascii="Arial" w:hAnsi="Arial" w:cs="Arial"/>
          <w:sz w:val="20"/>
        </w:rPr>
        <w:t>4.3</w:t>
      </w:r>
      <w:r w:rsidR="007B08B4" w:rsidRPr="001245AC">
        <w:rPr>
          <w:rFonts w:ascii="Arial" w:hAnsi="Arial" w:cs="Arial"/>
          <w:sz w:val="20"/>
        </w:rPr>
        <w:fldChar w:fldCharType="end"/>
      </w:r>
      <w:r w:rsidRPr="001245AC">
        <w:rPr>
          <w:rFonts w:ascii="Arial" w:hAnsi="Arial" w:cs="Arial"/>
          <w:sz w:val="20"/>
        </w:rPr>
        <w:t xml:space="preserve">. </w:t>
      </w:r>
      <w:r w:rsidR="3A64CABD" w:rsidRPr="001245AC">
        <w:rPr>
          <w:rFonts w:ascii="Arial" w:hAnsi="Arial" w:cs="Arial"/>
          <w:sz w:val="20"/>
        </w:rPr>
        <w:t>pontban</w:t>
      </w:r>
      <w:r w:rsidRPr="001245AC">
        <w:rPr>
          <w:rFonts w:ascii="Arial" w:hAnsi="Arial" w:cs="Arial"/>
          <w:sz w:val="20"/>
        </w:rPr>
        <w:t xml:space="preserve"> leírtak szerint igazolja vissza a felhasználó felé. [ESZSZ 2.3.]</w:t>
      </w:r>
    </w:p>
    <w:p w14:paraId="5BFAD245" w14:textId="583AB950" w:rsidR="009662B5" w:rsidRPr="001245AC" w:rsidRDefault="00210980" w:rsidP="227BA5D6">
      <w:pPr>
        <w:pStyle w:val="Cmsor1"/>
        <w:jc w:val="both"/>
        <w:rPr>
          <w:sz w:val="20"/>
        </w:rPr>
      </w:pPr>
      <w:bookmarkStart w:id="355" w:name="_Toc182563342"/>
      <w:bookmarkStart w:id="356" w:name="_Toc182574246"/>
      <w:bookmarkStart w:id="357" w:name="_Toc183000781"/>
      <w:bookmarkStart w:id="358" w:name="_Toc183312508"/>
      <w:bookmarkStart w:id="359" w:name="_Toc182563343"/>
      <w:bookmarkStart w:id="360" w:name="_Toc182574247"/>
      <w:bookmarkStart w:id="361" w:name="_Toc183000782"/>
      <w:bookmarkStart w:id="362" w:name="_Toc183312509"/>
      <w:bookmarkStart w:id="363" w:name="_Toc182563344"/>
      <w:bookmarkStart w:id="364" w:name="_Toc182574248"/>
      <w:bookmarkStart w:id="365" w:name="_Toc183000783"/>
      <w:bookmarkStart w:id="366" w:name="_Toc183312510"/>
      <w:bookmarkStart w:id="367" w:name="_Toc182563346"/>
      <w:bookmarkStart w:id="368" w:name="_Toc182574250"/>
      <w:bookmarkStart w:id="369" w:name="_Toc183000785"/>
      <w:bookmarkStart w:id="370" w:name="_Toc183312512"/>
      <w:bookmarkStart w:id="371" w:name="_Toc182563397"/>
      <w:bookmarkStart w:id="372" w:name="_Toc182574301"/>
      <w:bookmarkStart w:id="373" w:name="_Toc183000836"/>
      <w:bookmarkStart w:id="374" w:name="_Toc183312563"/>
      <w:bookmarkStart w:id="375" w:name="_Toc15971535"/>
      <w:bookmarkStart w:id="376" w:name="_Toc17272616"/>
      <w:bookmarkStart w:id="377" w:name="_Toc18199750"/>
      <w:bookmarkStart w:id="378" w:name="_Toc18207508"/>
      <w:bookmarkStart w:id="379" w:name="_Toc18208449"/>
      <w:bookmarkStart w:id="380" w:name="_Toc18208741"/>
      <w:bookmarkStart w:id="381" w:name="_Toc18208929"/>
      <w:bookmarkStart w:id="382" w:name="_Toc18209035"/>
      <w:bookmarkStart w:id="383" w:name="_Toc257968275"/>
      <w:bookmarkStart w:id="384" w:name="_Toc175240236"/>
      <w:bookmarkStart w:id="385" w:name="_Toc23743637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1245AC">
        <w:rPr>
          <w:sz w:val="20"/>
        </w:rPr>
        <w:lastRenderedPageBreak/>
        <w:t>A villamosenergia-vásárlási szerződés előkészítése, létrejötte és hatálya</w:t>
      </w:r>
      <w:bookmarkEnd w:id="375"/>
      <w:bookmarkEnd w:id="376"/>
      <w:bookmarkEnd w:id="377"/>
      <w:bookmarkEnd w:id="378"/>
      <w:bookmarkEnd w:id="379"/>
      <w:bookmarkEnd w:id="380"/>
      <w:bookmarkEnd w:id="381"/>
      <w:bookmarkEnd w:id="382"/>
      <w:bookmarkEnd w:id="383"/>
      <w:bookmarkEnd w:id="384"/>
      <w:bookmarkEnd w:id="385"/>
    </w:p>
    <w:p w14:paraId="1BC0655C" w14:textId="0917C43D" w:rsidR="001A54E4" w:rsidRPr="001245AC" w:rsidRDefault="001A54E4" w:rsidP="227BA5D6">
      <w:pPr>
        <w:pStyle w:val="Szvegtrzs"/>
        <w:rPr>
          <w:rFonts w:ascii="Arial" w:hAnsi="Arial" w:cs="Arial"/>
          <w:sz w:val="20"/>
        </w:rPr>
      </w:pPr>
      <w:bookmarkStart w:id="386" w:name="_Toc257968276"/>
      <w:r w:rsidRPr="001245AC">
        <w:rPr>
          <w:rFonts w:ascii="Arial" w:hAnsi="Arial" w:cs="Arial"/>
          <w:sz w:val="20"/>
        </w:rPr>
        <w:t>Az MVM Next</w:t>
      </w:r>
      <w:r w:rsidR="009463E0" w:rsidRPr="001245AC">
        <w:rPr>
          <w:rFonts w:ascii="Arial" w:hAnsi="Arial" w:cs="Arial"/>
          <w:sz w:val="20"/>
        </w:rPr>
        <w:t>-</w:t>
      </w:r>
      <w:proofErr w:type="spellStart"/>
      <w:r w:rsidR="005C1498" w:rsidRPr="001245AC">
        <w:rPr>
          <w:rFonts w:ascii="Arial" w:hAnsi="Arial" w:cs="Arial"/>
          <w:sz w:val="20"/>
        </w:rPr>
        <w:t>e</w:t>
      </w:r>
      <w:r w:rsidRPr="001245AC">
        <w:rPr>
          <w:rFonts w:ascii="Arial" w:hAnsi="Arial" w:cs="Arial"/>
          <w:sz w:val="20"/>
        </w:rPr>
        <w:t>t</w:t>
      </w:r>
      <w:proofErr w:type="spellEnd"/>
      <w:r w:rsidRPr="001245AC">
        <w:rPr>
          <w:rFonts w:ascii="Arial" w:hAnsi="Arial" w:cs="Arial"/>
          <w:sz w:val="20"/>
        </w:rPr>
        <w:t xml:space="preserve"> </w:t>
      </w:r>
      <w:r w:rsidR="003A3944" w:rsidRPr="001245AC">
        <w:rPr>
          <w:rFonts w:ascii="Arial" w:hAnsi="Arial" w:cs="Arial"/>
          <w:sz w:val="20"/>
        </w:rPr>
        <w:t xml:space="preserve">Magyarország </w:t>
      </w:r>
      <w:r w:rsidRPr="001245AC">
        <w:rPr>
          <w:rFonts w:ascii="Arial" w:hAnsi="Arial" w:cs="Arial"/>
          <w:sz w:val="20"/>
        </w:rPr>
        <w:t>terület</w:t>
      </w:r>
      <w:r w:rsidR="003A3944" w:rsidRPr="001245AC">
        <w:rPr>
          <w:rFonts w:ascii="Arial" w:hAnsi="Arial" w:cs="Arial"/>
          <w:sz w:val="20"/>
        </w:rPr>
        <w:t>é</w:t>
      </w:r>
      <w:r w:rsidRPr="001245AC">
        <w:rPr>
          <w:rFonts w:ascii="Arial" w:hAnsi="Arial" w:cs="Arial"/>
          <w:sz w:val="20"/>
        </w:rPr>
        <w:t>n az egyetemes szolgáltatásra jogosult</w:t>
      </w:r>
      <w:r w:rsidR="00E437C9" w:rsidRPr="001245AC">
        <w:rPr>
          <w:rFonts w:ascii="Arial" w:hAnsi="Arial" w:cs="Arial"/>
          <w:sz w:val="20"/>
        </w:rPr>
        <w:t xml:space="preserve"> felhasználó </w:t>
      </w:r>
      <w:r w:rsidR="003A3944" w:rsidRPr="001245AC">
        <w:rPr>
          <w:rFonts w:ascii="Arial" w:hAnsi="Arial" w:cs="Arial"/>
          <w:sz w:val="20"/>
        </w:rPr>
        <w:t>tekintetében</w:t>
      </w:r>
      <w:r w:rsidRPr="001245AC">
        <w:rPr>
          <w:rFonts w:ascii="Arial" w:hAnsi="Arial" w:cs="Arial"/>
          <w:sz w:val="20"/>
        </w:rPr>
        <w:t xml:space="preserve"> az </w:t>
      </w:r>
      <w:r w:rsidR="6F167094" w:rsidRPr="001245AC">
        <w:rPr>
          <w:rFonts w:ascii="Arial" w:hAnsi="Arial" w:cs="Arial"/>
          <w:sz w:val="20"/>
        </w:rPr>
        <w:t>Ü</w:t>
      </w:r>
      <w:r w:rsidRPr="001245AC">
        <w:rPr>
          <w:rFonts w:ascii="Arial" w:hAnsi="Arial" w:cs="Arial"/>
          <w:sz w:val="20"/>
        </w:rPr>
        <w:t>zletszabályzatban meghatározott általános szerződési feltételekkel villamosenergia-</w:t>
      </w:r>
      <w:r w:rsidR="00E437C9" w:rsidRPr="001245AC">
        <w:rPr>
          <w:rFonts w:ascii="Arial" w:hAnsi="Arial" w:cs="Arial"/>
          <w:sz w:val="20"/>
        </w:rPr>
        <w:t>értékesítési és</w:t>
      </w:r>
      <w:r w:rsidRPr="001245AC">
        <w:rPr>
          <w:rFonts w:ascii="Arial" w:hAnsi="Arial" w:cs="Arial"/>
          <w:sz w:val="20"/>
        </w:rPr>
        <w:t xml:space="preserve"> szerződéskötési kötelezettség terheli</w:t>
      </w:r>
      <w:r w:rsidR="003A3944" w:rsidRPr="001245AC">
        <w:rPr>
          <w:rFonts w:ascii="Arial" w:hAnsi="Arial" w:cs="Arial"/>
          <w:sz w:val="20"/>
        </w:rPr>
        <w:t>, a felhasználó</w:t>
      </w:r>
      <w:r w:rsidR="000C68ED" w:rsidRPr="001245AC">
        <w:rPr>
          <w:rFonts w:ascii="Arial" w:hAnsi="Arial" w:cs="Arial"/>
          <w:sz w:val="20"/>
        </w:rPr>
        <w:t xml:space="preserve"> </w:t>
      </w:r>
      <w:ins w:id="387" w:author="MVM Next Energiakereskedelmi Zrt." w:date="2026-08-13T17:53:00Z" w16du:dateUtc="2026-08-13T15:53:00Z">
        <w:r w:rsidR="000C68ED" w:rsidRPr="001245AC">
          <w:rPr>
            <w:rFonts w:ascii="Arial" w:hAnsi="Arial" w:cs="Arial"/>
            <w:sz w:val="20"/>
          </w:rPr>
          <w:t>Vet.-ben és</w:t>
        </w:r>
        <w:r w:rsidR="003A3944" w:rsidRPr="001245AC">
          <w:rPr>
            <w:rFonts w:ascii="Arial" w:hAnsi="Arial" w:cs="Arial"/>
            <w:sz w:val="20"/>
          </w:rPr>
          <w:t xml:space="preserve"> </w:t>
        </w:r>
      </w:ins>
      <w:r w:rsidR="003A3944" w:rsidRPr="001245AC">
        <w:rPr>
          <w:rFonts w:ascii="Arial" w:hAnsi="Arial" w:cs="Arial"/>
          <w:sz w:val="20"/>
        </w:rPr>
        <w:t>Vhr.</w:t>
      </w:r>
      <w:r w:rsidR="009A14E7" w:rsidRPr="001245AC">
        <w:rPr>
          <w:rFonts w:ascii="Arial" w:hAnsi="Arial" w:cs="Arial"/>
          <w:sz w:val="20"/>
        </w:rPr>
        <w:t>-ben meghatározott módon</w:t>
      </w:r>
      <w:r w:rsidR="003A3944" w:rsidRPr="001245AC">
        <w:rPr>
          <w:rFonts w:ascii="Arial" w:hAnsi="Arial" w:cs="Arial"/>
          <w:sz w:val="20"/>
        </w:rPr>
        <w:t xml:space="preserve"> bejelentett szándéka esetén</w:t>
      </w:r>
      <w:r w:rsidRPr="001245AC">
        <w:rPr>
          <w:rFonts w:ascii="Arial" w:hAnsi="Arial" w:cs="Arial"/>
          <w:sz w:val="20"/>
        </w:rPr>
        <w:t xml:space="preserve"> [V</w:t>
      </w:r>
      <w:r w:rsidR="53E394BF" w:rsidRPr="001245AC">
        <w:rPr>
          <w:rFonts w:ascii="Arial" w:hAnsi="Arial" w:cs="Arial"/>
          <w:sz w:val="20"/>
        </w:rPr>
        <w:t>et.</w:t>
      </w:r>
      <w:r w:rsidRPr="001245AC">
        <w:rPr>
          <w:rFonts w:ascii="Arial" w:hAnsi="Arial" w:cs="Arial"/>
          <w:sz w:val="20"/>
        </w:rPr>
        <w:t xml:space="preserve"> </w:t>
      </w:r>
      <w:r w:rsidR="003A3944" w:rsidRPr="001245AC">
        <w:rPr>
          <w:rFonts w:ascii="Arial" w:hAnsi="Arial" w:cs="Arial"/>
          <w:sz w:val="20"/>
        </w:rPr>
        <w:t xml:space="preserve">48. §, </w:t>
      </w:r>
      <w:r w:rsidRPr="001245AC">
        <w:rPr>
          <w:rFonts w:ascii="Arial" w:hAnsi="Arial" w:cs="Arial"/>
          <w:sz w:val="20"/>
        </w:rPr>
        <w:t>50. § (2)</w:t>
      </w:r>
      <w:r w:rsidR="007A4E9C" w:rsidRPr="001245AC">
        <w:rPr>
          <w:rFonts w:ascii="Arial" w:hAnsi="Arial" w:cs="Arial"/>
          <w:sz w:val="20"/>
        </w:rPr>
        <w:t>-</w:t>
      </w:r>
      <w:r w:rsidRPr="001245AC">
        <w:rPr>
          <w:rFonts w:ascii="Arial" w:hAnsi="Arial" w:cs="Arial"/>
          <w:sz w:val="20"/>
        </w:rPr>
        <w:t>(4)].</w:t>
      </w:r>
    </w:p>
    <w:p w14:paraId="3EFD2EDF" w14:textId="590BE0C0" w:rsidR="001A54E4" w:rsidRPr="001245AC" w:rsidRDefault="001A54E4" w:rsidP="227BA5D6">
      <w:pPr>
        <w:pStyle w:val="Szvegtrzs"/>
        <w:rPr>
          <w:rFonts w:ascii="Arial" w:hAnsi="Arial" w:cs="Arial"/>
          <w:sz w:val="20"/>
        </w:rPr>
      </w:pPr>
      <w:r w:rsidRPr="001245AC">
        <w:rPr>
          <w:rFonts w:ascii="Arial" w:hAnsi="Arial" w:cs="Arial"/>
          <w:sz w:val="20"/>
        </w:rPr>
        <w:t>Villamosenergia-vásárlási szerződés megkötését a felhasználó és az MVM Next is kezdeményezheti [</w:t>
      </w:r>
      <w:r w:rsidR="00F15A70" w:rsidRPr="001245AC">
        <w:rPr>
          <w:rFonts w:ascii="Arial" w:hAnsi="Arial" w:cs="Arial"/>
          <w:sz w:val="20"/>
        </w:rPr>
        <w:t>Vhr.</w:t>
      </w:r>
      <w:r w:rsidRPr="001245AC">
        <w:rPr>
          <w:rFonts w:ascii="Arial" w:hAnsi="Arial" w:cs="Arial"/>
          <w:sz w:val="20"/>
        </w:rPr>
        <w:t xml:space="preserve"> 22. § (2)].</w:t>
      </w:r>
    </w:p>
    <w:p w14:paraId="40619B33" w14:textId="37BA006A" w:rsidR="009662B5" w:rsidRPr="001245AC" w:rsidRDefault="00210980" w:rsidP="227BA5D6">
      <w:pPr>
        <w:pStyle w:val="Cmsor2"/>
        <w:rPr>
          <w:sz w:val="20"/>
        </w:rPr>
      </w:pPr>
      <w:bookmarkStart w:id="388" w:name="_Toc175240237"/>
      <w:bookmarkStart w:id="389" w:name="_Toc237436375"/>
      <w:r w:rsidRPr="001245AC">
        <w:rPr>
          <w:sz w:val="20"/>
        </w:rPr>
        <w:t xml:space="preserve">Az </w:t>
      </w:r>
      <w:r w:rsidR="006212F6" w:rsidRPr="001245AC">
        <w:rPr>
          <w:sz w:val="20"/>
        </w:rPr>
        <w:t>MVM Next</w:t>
      </w:r>
      <w:r w:rsidR="00C022B0" w:rsidRPr="001245AC">
        <w:rPr>
          <w:sz w:val="20"/>
        </w:rPr>
        <w:t>-</w:t>
      </w:r>
      <w:r w:rsidR="006212F6" w:rsidRPr="001245AC">
        <w:rPr>
          <w:sz w:val="20"/>
        </w:rPr>
        <w:t xml:space="preserve">tel mint </w:t>
      </w:r>
      <w:r w:rsidRPr="001245AC">
        <w:rPr>
          <w:sz w:val="20"/>
        </w:rPr>
        <w:t xml:space="preserve">egyetemes </w:t>
      </w:r>
      <w:r w:rsidR="004C41F5" w:rsidRPr="001245AC">
        <w:rPr>
          <w:sz w:val="20"/>
        </w:rPr>
        <w:t xml:space="preserve">szolgáltatóval szerződéskötésre </w:t>
      </w:r>
      <w:r w:rsidRPr="001245AC">
        <w:rPr>
          <w:sz w:val="20"/>
        </w:rPr>
        <w:t>jogosult felhasználók meghatározása</w:t>
      </w:r>
      <w:bookmarkEnd w:id="386"/>
      <w:bookmarkEnd w:id="388"/>
      <w:bookmarkEnd w:id="389"/>
    </w:p>
    <w:p w14:paraId="382AFB81" w14:textId="7AE89CE2" w:rsidR="007C783C" w:rsidRPr="001245AC" w:rsidRDefault="007C783C" w:rsidP="227BA5D6">
      <w:pPr>
        <w:pStyle w:val="StlusCmsor3Garamond"/>
        <w:tabs>
          <w:tab w:val="num" w:pos="1777"/>
        </w:tabs>
        <w:rPr>
          <w:rFonts w:ascii="Arial" w:hAnsi="Arial" w:cs="Arial"/>
          <w:sz w:val="20"/>
        </w:rPr>
      </w:pPr>
      <w:bookmarkStart w:id="390" w:name="_Ref112078295"/>
      <w:r w:rsidRPr="001245AC">
        <w:rPr>
          <w:rFonts w:ascii="Arial" w:hAnsi="Arial" w:cs="Arial"/>
          <w:sz w:val="20"/>
        </w:rPr>
        <w:t>Egyetemes szolgáltatásra jogosult felhasználók</w:t>
      </w:r>
      <w:bookmarkEnd w:id="390"/>
    </w:p>
    <w:p w14:paraId="7B8BD036" w14:textId="56FD2179" w:rsidR="009662B5" w:rsidRPr="001245AC" w:rsidRDefault="00D46D35" w:rsidP="227BA5D6">
      <w:pPr>
        <w:pStyle w:val="Szvegtrzs"/>
        <w:rPr>
          <w:rFonts w:ascii="Arial" w:hAnsi="Arial" w:cs="Arial"/>
          <w:sz w:val="20"/>
        </w:rPr>
      </w:pPr>
      <w:r w:rsidRPr="001245AC">
        <w:rPr>
          <w:rFonts w:ascii="Arial" w:hAnsi="Arial" w:cs="Arial"/>
          <w:sz w:val="20"/>
        </w:rPr>
        <w:t>E</w:t>
      </w:r>
      <w:r w:rsidR="00210980" w:rsidRPr="001245AC">
        <w:rPr>
          <w:rFonts w:ascii="Arial" w:hAnsi="Arial" w:cs="Arial"/>
          <w:sz w:val="20"/>
        </w:rPr>
        <w:t xml:space="preserve">gyetemes szolgáltatás </w:t>
      </w:r>
      <w:r w:rsidRPr="001245AC">
        <w:rPr>
          <w:rFonts w:ascii="Arial" w:hAnsi="Arial" w:cs="Arial"/>
          <w:sz w:val="20"/>
        </w:rPr>
        <w:t>keretében jogosult villamos energiát vásárolni</w:t>
      </w:r>
      <w:r w:rsidR="00651A59" w:rsidRPr="001245AC">
        <w:rPr>
          <w:rFonts w:ascii="Arial" w:hAnsi="Arial" w:cs="Arial"/>
          <w:sz w:val="20"/>
        </w:rPr>
        <w:t xml:space="preserve"> </w:t>
      </w:r>
      <w:r w:rsidRPr="001245AC">
        <w:rPr>
          <w:rFonts w:ascii="Arial" w:hAnsi="Arial" w:cs="Arial"/>
          <w:sz w:val="20"/>
        </w:rPr>
        <w:t>[</w:t>
      </w:r>
      <w:r w:rsidR="00651A59" w:rsidRPr="001245AC">
        <w:rPr>
          <w:rFonts w:ascii="Arial" w:hAnsi="Arial" w:cs="Arial"/>
          <w:sz w:val="20"/>
        </w:rPr>
        <w:t>V</w:t>
      </w:r>
      <w:r w:rsidR="67637CCF" w:rsidRPr="001245AC">
        <w:rPr>
          <w:rFonts w:ascii="Arial" w:hAnsi="Arial" w:cs="Arial"/>
          <w:sz w:val="20"/>
        </w:rPr>
        <w:t>et.</w:t>
      </w:r>
      <w:r w:rsidR="00651A59" w:rsidRPr="001245AC">
        <w:rPr>
          <w:rFonts w:ascii="Arial" w:hAnsi="Arial" w:cs="Arial"/>
          <w:sz w:val="20"/>
        </w:rPr>
        <w:t xml:space="preserve"> 50. § (3)</w:t>
      </w:r>
      <w:r w:rsidRPr="001245AC">
        <w:rPr>
          <w:rFonts w:ascii="Arial" w:hAnsi="Arial" w:cs="Arial"/>
          <w:sz w:val="20"/>
        </w:rPr>
        <w:t>]</w:t>
      </w:r>
      <w:r w:rsidR="00210980" w:rsidRPr="001245AC">
        <w:rPr>
          <w:rFonts w:ascii="Arial" w:hAnsi="Arial" w:cs="Arial"/>
          <w:sz w:val="20"/>
        </w:rPr>
        <w:t>:</w:t>
      </w:r>
    </w:p>
    <w:p w14:paraId="3DBF9BE8" w14:textId="5CD01003" w:rsidR="00210980" w:rsidRPr="001245AC" w:rsidRDefault="00210980" w:rsidP="00BB1007">
      <w:pPr>
        <w:pStyle w:val="Szvegtrzs"/>
        <w:numPr>
          <w:ilvl w:val="0"/>
          <w:numId w:val="16"/>
        </w:numPr>
        <w:tabs>
          <w:tab w:val="clear" w:pos="1692"/>
          <w:tab w:val="num" w:pos="2052"/>
        </w:tabs>
        <w:rPr>
          <w:rFonts w:ascii="Arial" w:hAnsi="Arial" w:cs="Arial"/>
          <w:sz w:val="20"/>
        </w:rPr>
      </w:pPr>
      <w:r w:rsidRPr="001245AC">
        <w:rPr>
          <w:rFonts w:ascii="Arial" w:hAnsi="Arial" w:cs="Arial"/>
          <w:sz w:val="20"/>
        </w:rPr>
        <w:t>lakossági fogyasztó</w:t>
      </w:r>
      <w:r w:rsidR="00672219" w:rsidRPr="001245AC">
        <w:rPr>
          <w:rFonts w:ascii="Arial" w:hAnsi="Arial" w:cs="Arial"/>
          <w:sz w:val="20"/>
        </w:rPr>
        <w:t>,</w:t>
      </w:r>
      <w:r w:rsidR="00D46D35" w:rsidRPr="001245AC">
        <w:rPr>
          <w:rFonts w:ascii="Arial" w:hAnsi="Arial" w:cs="Arial"/>
          <w:sz w:val="20"/>
        </w:rPr>
        <w:t xml:space="preserve"> valamint</w:t>
      </w:r>
    </w:p>
    <w:p w14:paraId="7ACCE985" w14:textId="54B2FA09" w:rsidR="00210980" w:rsidRPr="001245AC" w:rsidRDefault="00C022B0" w:rsidP="00BB1007">
      <w:pPr>
        <w:pStyle w:val="Szvegtrzs"/>
        <w:numPr>
          <w:ilvl w:val="0"/>
          <w:numId w:val="16"/>
        </w:numPr>
        <w:tabs>
          <w:tab w:val="clear" w:pos="1692"/>
          <w:tab w:val="num" w:pos="2052"/>
        </w:tabs>
        <w:rPr>
          <w:rFonts w:ascii="Arial" w:hAnsi="Arial" w:cs="Arial"/>
          <w:sz w:val="20"/>
        </w:rPr>
      </w:pPr>
      <w:r w:rsidRPr="001245AC">
        <w:rPr>
          <w:rFonts w:ascii="Arial" w:hAnsi="Arial" w:cs="Arial"/>
          <w:sz w:val="20"/>
        </w:rPr>
        <w:t xml:space="preserve">a kis- és középvállalkozásokról, fejlődésük támogatásáról szóló törvény szerinti valamennyi – hálózathasználati szerződéssel rendelkező – </w:t>
      </w:r>
      <w:proofErr w:type="spellStart"/>
      <w:r w:rsidRPr="001245AC">
        <w:rPr>
          <w:rFonts w:ascii="Arial" w:hAnsi="Arial" w:cs="Arial"/>
          <w:sz w:val="20"/>
        </w:rPr>
        <w:t>mikrovállalkozásnak</w:t>
      </w:r>
      <w:proofErr w:type="spellEnd"/>
      <w:r w:rsidRPr="001245AC">
        <w:rPr>
          <w:rFonts w:ascii="Arial" w:hAnsi="Arial" w:cs="Arial"/>
          <w:sz w:val="20"/>
        </w:rPr>
        <w:t xml:space="preserve"> (a továbbiakban: </w:t>
      </w:r>
      <w:proofErr w:type="spellStart"/>
      <w:r w:rsidRPr="001245AC">
        <w:rPr>
          <w:rFonts w:ascii="Arial" w:hAnsi="Arial" w:cs="Arial"/>
          <w:sz w:val="20"/>
        </w:rPr>
        <w:t>mikrovállalkozás</w:t>
      </w:r>
      <w:proofErr w:type="spellEnd"/>
      <w:r w:rsidRPr="001245AC">
        <w:rPr>
          <w:rFonts w:ascii="Arial" w:hAnsi="Arial" w:cs="Arial"/>
          <w:sz w:val="20"/>
        </w:rPr>
        <w:t xml:space="preserve">) minősülő, </w:t>
      </w:r>
      <w:r w:rsidR="00210980" w:rsidRPr="001245AC">
        <w:rPr>
          <w:rFonts w:ascii="Arial" w:hAnsi="Arial" w:cs="Arial"/>
          <w:sz w:val="20"/>
        </w:rPr>
        <w:t>a kisfeszültségen vételező, összes felhasználási helyük tekintetében együttesen 3*</w:t>
      </w:r>
      <w:r w:rsidR="00633A71" w:rsidRPr="001245AC">
        <w:rPr>
          <w:rFonts w:ascii="Arial" w:hAnsi="Arial" w:cs="Arial"/>
          <w:sz w:val="20"/>
        </w:rPr>
        <w:t xml:space="preserve">63 </w:t>
      </w:r>
      <w:r w:rsidR="00210980" w:rsidRPr="001245AC">
        <w:rPr>
          <w:rFonts w:ascii="Arial" w:hAnsi="Arial" w:cs="Arial"/>
          <w:sz w:val="20"/>
        </w:rPr>
        <w:t>A-</w:t>
      </w:r>
      <w:proofErr w:type="spellStart"/>
      <w:r w:rsidR="00210980" w:rsidRPr="001245AC">
        <w:rPr>
          <w:rFonts w:ascii="Arial" w:hAnsi="Arial" w:cs="Arial"/>
          <w:sz w:val="20"/>
        </w:rPr>
        <w:t>nál</w:t>
      </w:r>
      <w:proofErr w:type="spellEnd"/>
      <w:r w:rsidR="00210980" w:rsidRPr="001245AC">
        <w:rPr>
          <w:rFonts w:ascii="Arial" w:hAnsi="Arial" w:cs="Arial"/>
          <w:sz w:val="20"/>
        </w:rPr>
        <w:t xml:space="preserve"> nem nagyobb csatlakozási teljesítményű felhasználó</w:t>
      </w:r>
      <w:r w:rsidR="00261382" w:rsidRPr="001245AC">
        <w:rPr>
          <w:rFonts w:ascii="Arial" w:hAnsi="Arial" w:cs="Arial"/>
          <w:sz w:val="20"/>
        </w:rPr>
        <w:t xml:space="preserve"> (egyetemes szolgáltatásra jogosult nem lakossági felhasználó)</w:t>
      </w:r>
      <w:r w:rsidR="00964E32" w:rsidRPr="001245AC">
        <w:rPr>
          <w:rFonts w:ascii="Arial" w:hAnsi="Arial" w:cs="Arial"/>
          <w:sz w:val="20"/>
        </w:rPr>
        <w:t>.</w:t>
      </w:r>
    </w:p>
    <w:p w14:paraId="7FD718C0" w14:textId="446D6A28" w:rsidR="00261382" w:rsidRPr="001245AC" w:rsidRDefault="00261382" w:rsidP="227BA5D6">
      <w:pPr>
        <w:pStyle w:val="Szvegtrzs"/>
        <w:keepNext/>
        <w:rPr>
          <w:rFonts w:ascii="Arial" w:hAnsi="Arial" w:cs="Arial"/>
          <w:sz w:val="20"/>
        </w:rPr>
      </w:pPr>
      <w:r w:rsidRPr="001245AC">
        <w:rPr>
          <w:rFonts w:ascii="Arial" w:hAnsi="Arial" w:cs="Arial"/>
          <w:sz w:val="20"/>
        </w:rPr>
        <w:t>4.1.1.1. Lakossági fogyasztók</w:t>
      </w:r>
    </w:p>
    <w:p w14:paraId="2C5DAD52" w14:textId="66D24DC0" w:rsidR="002F161F" w:rsidRPr="001245AC" w:rsidRDefault="002F161F" w:rsidP="227BA5D6">
      <w:pPr>
        <w:pStyle w:val="Szvegtrzs"/>
        <w:rPr>
          <w:rFonts w:ascii="Arial" w:hAnsi="Arial" w:cs="Arial"/>
          <w:sz w:val="20"/>
        </w:rPr>
      </w:pPr>
      <w:r w:rsidRPr="001245AC">
        <w:rPr>
          <w:rFonts w:ascii="Arial" w:hAnsi="Arial" w:cs="Arial"/>
          <w:sz w:val="20"/>
        </w:rPr>
        <w:t>A V</w:t>
      </w:r>
      <w:r w:rsidR="56609619" w:rsidRPr="001245AC">
        <w:rPr>
          <w:rFonts w:ascii="Arial" w:hAnsi="Arial" w:cs="Arial"/>
          <w:sz w:val="20"/>
        </w:rPr>
        <w:t>et.</w:t>
      </w:r>
      <w:r w:rsidRPr="001245AC">
        <w:rPr>
          <w:rFonts w:ascii="Arial" w:hAnsi="Arial" w:cs="Arial"/>
          <w:sz w:val="20"/>
        </w:rPr>
        <w:t>3. § 42. pontjában foglaltakon túl az egyetemes szolgáltató általi ellátás vonatkozásában lakossági fogyasztónak kell tekinteni</w:t>
      </w:r>
      <w:r w:rsidR="003C7690" w:rsidRPr="001245AC">
        <w:rPr>
          <w:rFonts w:ascii="Arial" w:hAnsi="Arial" w:cs="Arial"/>
          <w:sz w:val="20"/>
        </w:rPr>
        <w:t xml:space="preserve"> [V</w:t>
      </w:r>
      <w:r w:rsidR="784C45AD" w:rsidRPr="001245AC">
        <w:rPr>
          <w:rFonts w:ascii="Arial" w:hAnsi="Arial" w:cs="Arial"/>
          <w:sz w:val="20"/>
        </w:rPr>
        <w:t>et.</w:t>
      </w:r>
      <w:r w:rsidR="003C7690" w:rsidRPr="001245AC">
        <w:rPr>
          <w:rFonts w:ascii="Arial" w:hAnsi="Arial" w:cs="Arial"/>
          <w:sz w:val="20"/>
        </w:rPr>
        <w:t xml:space="preserve"> 50. § (4)]</w:t>
      </w:r>
      <w:r w:rsidRPr="001245AC">
        <w:rPr>
          <w:rFonts w:ascii="Arial" w:hAnsi="Arial" w:cs="Arial"/>
          <w:sz w:val="20"/>
        </w:rPr>
        <w:t>:</w:t>
      </w:r>
    </w:p>
    <w:p w14:paraId="20CEF357" w14:textId="1DCE3D35" w:rsidR="002F161F" w:rsidRPr="001245AC" w:rsidRDefault="002F161F" w:rsidP="00BB1007">
      <w:pPr>
        <w:pStyle w:val="Szvegtrzs"/>
        <w:numPr>
          <w:ilvl w:val="1"/>
          <w:numId w:val="66"/>
        </w:numPr>
        <w:ind w:left="1134"/>
        <w:rPr>
          <w:rFonts w:ascii="Arial" w:hAnsi="Arial" w:cs="Arial"/>
          <w:sz w:val="20"/>
        </w:rPr>
      </w:pPr>
      <w:r w:rsidRPr="001245AC">
        <w:rPr>
          <w:rFonts w:ascii="Arial" w:hAnsi="Arial" w:cs="Arial"/>
          <w:sz w:val="20"/>
        </w:rPr>
        <w:t>az önkormányzati és állami bérlakásban, a szállóférőhelyen élők felhasználási helyei ellátása biztosításának mértékéig a helyi önkormányzatot, valamint az állami bérlakás és a szállóférőhely üzemeltetőjét,</w:t>
      </w:r>
    </w:p>
    <w:p w14:paraId="3E5A0E32" w14:textId="0C0ECDBC" w:rsidR="002F161F" w:rsidRPr="001245AC" w:rsidRDefault="002F161F" w:rsidP="00BB1007">
      <w:pPr>
        <w:pStyle w:val="Szvegtrzs"/>
        <w:numPr>
          <w:ilvl w:val="1"/>
          <w:numId w:val="66"/>
        </w:numPr>
        <w:ind w:left="1134"/>
        <w:rPr>
          <w:rFonts w:ascii="Arial" w:hAnsi="Arial" w:cs="Arial"/>
          <w:sz w:val="20"/>
        </w:rPr>
      </w:pPr>
      <w:r w:rsidRPr="001245AC">
        <w:rPr>
          <w:rFonts w:ascii="Arial" w:hAnsi="Arial" w:cs="Arial"/>
          <w:sz w:val="20"/>
        </w:rPr>
        <w:t>a közös fogyasztás vonatkozásában azon lakóépületet, amelyben a műszakilag megosztott, önálló lakások száma meghaladja az épületben lévő önálló nem lakás céljára szolgáló helyiségek számát,</w:t>
      </w:r>
    </w:p>
    <w:p w14:paraId="1FDF79D8" w14:textId="2EF7509B" w:rsidR="002F161F" w:rsidRPr="001245AC" w:rsidRDefault="002F161F" w:rsidP="00BB1007">
      <w:pPr>
        <w:pStyle w:val="Szvegtrzs"/>
        <w:numPr>
          <w:ilvl w:val="1"/>
          <w:numId w:val="66"/>
        </w:numPr>
        <w:ind w:left="1134"/>
        <w:rPr>
          <w:rFonts w:ascii="Arial" w:hAnsi="Arial" w:cs="Arial"/>
          <w:sz w:val="20"/>
        </w:rPr>
      </w:pPr>
      <w:r w:rsidRPr="001245AC">
        <w:rPr>
          <w:rFonts w:ascii="Arial" w:hAnsi="Arial" w:cs="Arial"/>
          <w:sz w:val="20"/>
        </w:rPr>
        <w:t>a közös fogyasztás vonatkozásában azon összes felhasználási helye tekintetében együttesen 3*63 A-</w:t>
      </w:r>
      <w:proofErr w:type="spellStart"/>
      <w:r w:rsidRPr="001245AC">
        <w:rPr>
          <w:rFonts w:ascii="Arial" w:hAnsi="Arial" w:cs="Arial"/>
          <w:sz w:val="20"/>
        </w:rPr>
        <w:t>nál</w:t>
      </w:r>
      <w:proofErr w:type="spellEnd"/>
      <w:r w:rsidRPr="001245AC">
        <w:rPr>
          <w:rFonts w:ascii="Arial" w:hAnsi="Arial" w:cs="Arial"/>
          <w:sz w:val="20"/>
        </w:rPr>
        <w:t xml:space="preserve"> nem nagyobb csatlakozási teljesítményű lakóépületet, amelyben a műszakilag megosztott, önálló lakások száma azonos vagy alacsonyabb, mint az épületben lévő önálló, nem lakás céljára szolgáló helyiségek száma,</w:t>
      </w:r>
    </w:p>
    <w:p w14:paraId="303FB321" w14:textId="77777777" w:rsidR="00E31002" w:rsidRPr="001245AC" w:rsidRDefault="002F161F" w:rsidP="00BB1007">
      <w:pPr>
        <w:pStyle w:val="Szvegtrzs"/>
        <w:numPr>
          <w:ilvl w:val="1"/>
          <w:numId w:val="66"/>
        </w:numPr>
        <w:ind w:left="1134"/>
        <w:rPr>
          <w:rFonts w:ascii="Arial" w:hAnsi="Arial" w:cs="Arial"/>
          <w:sz w:val="20"/>
        </w:rPr>
      </w:pPr>
      <w:r w:rsidRPr="001245AC">
        <w:rPr>
          <w:rFonts w:ascii="Arial" w:hAnsi="Arial" w:cs="Arial"/>
          <w:sz w:val="20"/>
        </w:rPr>
        <w:t xml:space="preserve">az egyházak hitéleti és közcélú tevékenységének anyagi feltételeiről szóló törvény szerinti jogi személyiséggel rendelkező vallási közösséget, annak belső egyházi jogi személyét vagy jogi személyiséggel rendelkező szervezeti egységét (a továbbiakban együtt: jogi személyiséggel rendelkező vallási közösség) a tulajdonában álló, egy felhasználási helyet képező, egy vagy több lakóépület, lakás, plébánia, parókia, rendház, üdülő vagy hétvégi ház, továbbá a hozzá kapcsolódó garázs villamosenergia-ellátásának biztosítása tekintetében, ha a lakóépület, lakás, plébánia, parókia, rendház, üdülő vagy hétvégi ház a lelkiismereti és vallásszabadság jogáról, valamint az egyházak, vallásfelekezetek és vallási közösségek jogállásáról szóló 2011. évi CCVI. törvény 12. § (1) bekezdésében vagy 12/A. § (1) bekezdésében meghatározott személy életvitelszerű lakhatására szolgál, és az így </w:t>
      </w:r>
      <w:r w:rsidRPr="001245AC">
        <w:rPr>
          <w:rFonts w:ascii="Arial" w:hAnsi="Arial" w:cs="Arial"/>
          <w:sz w:val="20"/>
        </w:rPr>
        <w:lastRenderedPageBreak/>
        <w:t xml:space="preserve">igénybe vett villamosenergia- szolgáltatással a jogi személyiséggel rendelkező vallási közösség nem folytat gazdasági-vállalkozási tevékenységet. A nyilatkozatban foglaltakért a felelősség a jogi személyiséggel rendelkező vallási közösséget terheli. </w:t>
      </w:r>
    </w:p>
    <w:p w14:paraId="7FD45D4C" w14:textId="25FC7518" w:rsidR="002F161F" w:rsidRPr="001245AC" w:rsidRDefault="00C5003E" w:rsidP="227BA5D6">
      <w:pPr>
        <w:pStyle w:val="Szvegtrzs"/>
        <w:rPr>
          <w:rFonts w:ascii="Arial" w:hAnsi="Arial" w:cs="Arial"/>
          <w:sz w:val="20"/>
        </w:rPr>
      </w:pPr>
      <w:r w:rsidRPr="001245AC">
        <w:rPr>
          <w:rFonts w:ascii="Arial" w:hAnsi="Arial" w:cs="Arial"/>
          <w:sz w:val="20"/>
        </w:rPr>
        <w:t>Hatályos villamosenergia-vásárlási szerződés esetén a felhasználási cél és az ahhoz kapcsolódó árszabás módosítása a villamosenergia-vásárlási szerződés módosítását jelenti, amely alkalmával a felek közbenső mérőállás alapján elszámolnak az addigi fogyasztással, amelyet a felhasználó a korábbi tartozásaival együtt köteles kiegyenlíteni. Hatályos villamosenergia-vásárlási szerződés esetén az MVM Next a nyilatkozattétel benyújtásától alkalmazza a lakossági fogyasztókra vonatkozó előírásokat.</w:t>
      </w:r>
    </w:p>
    <w:p w14:paraId="17C56CDC" w14:textId="77777777" w:rsidR="00A41A71" w:rsidRPr="001245AC" w:rsidRDefault="00A41A71" w:rsidP="227BA5D6">
      <w:pPr>
        <w:pStyle w:val="Szvegtrzs"/>
        <w:rPr>
          <w:rFonts w:ascii="Arial" w:hAnsi="Arial" w:cs="Arial"/>
          <w:sz w:val="20"/>
        </w:rPr>
      </w:pPr>
      <w:r w:rsidRPr="001245AC">
        <w:rPr>
          <w:rFonts w:ascii="Arial" w:hAnsi="Arial" w:cs="Arial"/>
          <w:sz w:val="20"/>
        </w:rPr>
        <w:t>A házastársak a vagyonközösség fennállása alatt a közös vagyonra kötött visszterhes szerződését, ha a Ptk. eltérően nem rendelkezik, a másik házastárs hozzájárulásával kötött szerződésnek kell tekinteni, kivéve, ha a szerződést kötő harmadik személy tudott vagy tudnia kellett arról, hogy a másik házastárs a szerződéskötéshez nem járult hozzá. Ha a házastárs a szerződést a mindennapi élet szokásos szükségleteinek fedezése, foglalkozásának gyakorlása vagy egyéni vállalkozótevékenysége körében kötötte, a másik házastárs akkor hivatkozhat hozzájárulásának hiányára, ha a szerződést kötő harmadik személynél a szerződés ellen, annak megkötése előtt kifejezetten tiltakozott.</w:t>
      </w:r>
    </w:p>
    <w:p w14:paraId="06E3E585" w14:textId="6234DE32" w:rsidR="007B76C0" w:rsidRPr="001245AC" w:rsidRDefault="007B76C0" w:rsidP="227BA5D6">
      <w:pPr>
        <w:pStyle w:val="Szvegtrzs"/>
        <w:rPr>
          <w:rFonts w:ascii="Arial" w:hAnsi="Arial" w:cs="Arial"/>
          <w:sz w:val="20"/>
        </w:rPr>
      </w:pPr>
      <w:r w:rsidRPr="001245AC">
        <w:rPr>
          <w:rFonts w:ascii="Arial" w:hAnsi="Arial" w:cs="Arial"/>
          <w:sz w:val="20"/>
        </w:rPr>
        <w:t>Az MVM Next a hagyatékátadó végzés jogerőssé válását megelőzően jogosult villamosenergia-vásárlási szerződést kötni azzal, aki az elhalálozott felhasználó halotti anyakönyvi kivonatát bemutatja, és nyilatkozik, hogy jogosult a</w:t>
      </w:r>
      <w:r w:rsidR="001B0802" w:rsidRPr="001245AC">
        <w:rPr>
          <w:rFonts w:ascii="Arial" w:hAnsi="Arial" w:cs="Arial"/>
          <w:sz w:val="20"/>
        </w:rPr>
        <w:t xml:space="preserve"> felhasználási hely</w:t>
      </w:r>
      <w:r w:rsidRPr="001245AC">
        <w:rPr>
          <w:rFonts w:ascii="Arial" w:hAnsi="Arial" w:cs="Arial"/>
          <w:sz w:val="20"/>
        </w:rPr>
        <w:t xml:space="preserve"> használatára vélelmezett örökösként vagy olyan személyként, aki örökösi státusz hiányában is jogosult </w:t>
      </w:r>
      <w:r w:rsidR="001B0802" w:rsidRPr="001245AC">
        <w:rPr>
          <w:rFonts w:ascii="Arial" w:hAnsi="Arial" w:cs="Arial"/>
          <w:sz w:val="20"/>
        </w:rPr>
        <w:t xml:space="preserve">a felhasználási hely </w:t>
      </w:r>
      <w:r w:rsidRPr="001245AC">
        <w:rPr>
          <w:rFonts w:ascii="Arial" w:hAnsi="Arial" w:cs="Arial"/>
          <w:sz w:val="20"/>
        </w:rPr>
        <w:t xml:space="preserve">használatára (pl. örökösnek nem minősülő ingatlantulajdonos). A halotti anyakönyvi kivonat bemutatásától az MVM Next eltekint, ha a felhasználó elhalálozása egyéb úton </w:t>
      </w:r>
      <w:r w:rsidR="00260362" w:rsidRPr="001245AC">
        <w:rPr>
          <w:rFonts w:ascii="Arial" w:hAnsi="Arial" w:cs="Arial"/>
          <w:sz w:val="20"/>
        </w:rPr>
        <w:t xml:space="preserve">(pl. adatváltozás-kezelési szolgáltatás útján) </w:t>
      </w:r>
      <w:r w:rsidRPr="001245AC">
        <w:rPr>
          <w:rFonts w:ascii="Arial" w:hAnsi="Arial" w:cs="Arial"/>
          <w:sz w:val="20"/>
        </w:rPr>
        <w:t>hivatalos</w:t>
      </w:r>
      <w:r w:rsidR="006375C0" w:rsidRPr="001245AC">
        <w:rPr>
          <w:rFonts w:ascii="Arial" w:hAnsi="Arial" w:cs="Arial"/>
          <w:sz w:val="20"/>
        </w:rPr>
        <w:t>an</w:t>
      </w:r>
      <w:r w:rsidRPr="001245AC">
        <w:rPr>
          <w:rFonts w:ascii="Arial" w:hAnsi="Arial" w:cs="Arial"/>
          <w:sz w:val="20"/>
        </w:rPr>
        <w:t xml:space="preserve"> tudomására jutott. A </w:t>
      </w:r>
      <w:r w:rsidR="00AD5A46" w:rsidRPr="001245AC">
        <w:rPr>
          <w:rFonts w:ascii="Arial" w:hAnsi="Arial" w:cs="Arial"/>
          <w:sz w:val="20"/>
        </w:rPr>
        <w:t>felhasználói jognyilatkozat</w:t>
      </w:r>
      <w:r w:rsidRPr="001245AC">
        <w:rPr>
          <w:rFonts w:ascii="Arial" w:hAnsi="Arial" w:cs="Arial"/>
          <w:sz w:val="20"/>
        </w:rPr>
        <w:t xml:space="preserve"> aláírásával a vélelmezett örökös, illetve </w:t>
      </w:r>
      <w:r w:rsidR="001B0802" w:rsidRPr="001245AC">
        <w:rPr>
          <w:rFonts w:ascii="Arial" w:hAnsi="Arial" w:cs="Arial"/>
          <w:sz w:val="20"/>
        </w:rPr>
        <w:t xml:space="preserve">a felhasználási hely </w:t>
      </w:r>
      <w:r w:rsidRPr="001245AC">
        <w:rPr>
          <w:rFonts w:ascii="Arial" w:hAnsi="Arial" w:cs="Arial"/>
          <w:sz w:val="20"/>
        </w:rPr>
        <w:t xml:space="preserve">használatára örökösi státusz hiányában is jogosult más személy vállalja, hogy </w:t>
      </w:r>
    </w:p>
    <w:p w14:paraId="6FE8C767" w14:textId="2634450E" w:rsidR="007B76C0" w:rsidRPr="001245AC" w:rsidRDefault="007B76C0" w:rsidP="00BB1007">
      <w:pPr>
        <w:pStyle w:val="Listaszerbekezds"/>
        <w:numPr>
          <w:ilvl w:val="0"/>
          <w:numId w:val="63"/>
        </w:numPr>
        <w:spacing w:before="120" w:after="120" w:line="240" w:lineRule="auto"/>
        <w:ind w:left="993"/>
        <w:rPr>
          <w:rFonts w:ascii="Arial" w:hAnsi="Arial" w:cs="Arial"/>
          <w:color w:val="000000"/>
          <w:sz w:val="20"/>
        </w:rPr>
      </w:pPr>
      <w:r w:rsidRPr="001245AC">
        <w:rPr>
          <w:rFonts w:ascii="Arial" w:hAnsi="Arial" w:cs="Arial"/>
          <w:sz w:val="20"/>
        </w:rPr>
        <w:t>a</w:t>
      </w:r>
      <w:r w:rsidRPr="001245AC">
        <w:rPr>
          <w:rFonts w:ascii="Arial" w:hAnsi="Arial" w:cs="Arial"/>
          <w:color w:val="000000"/>
          <w:sz w:val="20"/>
        </w:rPr>
        <w:t xml:space="preserve"> szerződéskötésre jogosult további személyekkel szemben minden, a </w:t>
      </w:r>
      <w:r w:rsidRPr="001245AC">
        <w:rPr>
          <w:rFonts w:ascii="Arial" w:hAnsi="Arial" w:cs="Arial"/>
          <w:sz w:val="20"/>
        </w:rPr>
        <w:t xml:space="preserve">villamosenergia-vásárlási </w:t>
      </w:r>
      <w:r w:rsidRPr="001245AC">
        <w:rPr>
          <w:rFonts w:ascii="Arial" w:hAnsi="Arial" w:cs="Arial"/>
          <w:color w:val="000000"/>
          <w:sz w:val="20"/>
        </w:rPr>
        <w:t xml:space="preserve">szerződés </w:t>
      </w:r>
      <w:r w:rsidR="00AD5A46" w:rsidRPr="001245AC">
        <w:rPr>
          <w:rFonts w:ascii="Arial" w:hAnsi="Arial" w:cs="Arial"/>
          <w:color w:val="000000"/>
          <w:sz w:val="20"/>
        </w:rPr>
        <w:t>létrejöttéből</w:t>
      </w:r>
      <w:r w:rsidRPr="001245AC">
        <w:rPr>
          <w:rFonts w:ascii="Arial" w:hAnsi="Arial" w:cs="Arial"/>
          <w:color w:val="000000"/>
          <w:sz w:val="20"/>
        </w:rPr>
        <w:t xml:space="preserve"> eredő felelősséget vállal, és</w:t>
      </w:r>
    </w:p>
    <w:p w14:paraId="035D652F" w14:textId="75D1B023" w:rsidR="007B76C0" w:rsidRPr="001245AC" w:rsidRDefault="007B76C0" w:rsidP="00BB1007">
      <w:pPr>
        <w:pStyle w:val="Listaszerbekezds"/>
        <w:numPr>
          <w:ilvl w:val="0"/>
          <w:numId w:val="63"/>
        </w:numPr>
        <w:spacing w:before="120" w:after="120" w:line="240" w:lineRule="auto"/>
        <w:ind w:left="993"/>
        <w:rPr>
          <w:rFonts w:ascii="Arial" w:hAnsi="Arial" w:cs="Arial"/>
          <w:sz w:val="20"/>
        </w:rPr>
      </w:pPr>
      <w:r w:rsidRPr="001245AC">
        <w:rPr>
          <w:rFonts w:ascii="Arial" w:hAnsi="Arial" w:cs="Arial"/>
          <w:sz w:val="20"/>
        </w:rPr>
        <w:t>a hagyatékátadó végzés jogerőssé válását követő 15 napon belül jelzi, ha a végzés alapján az érintett felhasználási hely használatára nem jogosult.</w:t>
      </w:r>
    </w:p>
    <w:p w14:paraId="4C97D439" w14:textId="3187C3A2" w:rsidR="00261382" w:rsidRPr="001245AC" w:rsidRDefault="00261382" w:rsidP="227BA5D6">
      <w:pPr>
        <w:pStyle w:val="Szvegtrzs"/>
        <w:keepNext/>
        <w:rPr>
          <w:rFonts w:ascii="Arial" w:hAnsi="Arial" w:cs="Arial"/>
          <w:sz w:val="20"/>
        </w:rPr>
      </w:pPr>
      <w:r w:rsidRPr="001245AC">
        <w:rPr>
          <w:rFonts w:ascii="Arial" w:hAnsi="Arial" w:cs="Arial"/>
          <w:sz w:val="20"/>
        </w:rPr>
        <w:t>4.1.1.2. Egyetemes szolgáltatásra jogosult nem lakossági felhasználók</w:t>
      </w:r>
    </w:p>
    <w:p w14:paraId="1BB1CB37" w14:textId="0A0A77A2" w:rsidR="0012081E" w:rsidRPr="001245AC" w:rsidRDefault="0092353A" w:rsidP="227BA5D6">
      <w:pPr>
        <w:pStyle w:val="Szvegtrzs"/>
        <w:rPr>
          <w:rFonts w:ascii="Arial" w:hAnsi="Arial" w:cs="Arial"/>
          <w:sz w:val="20"/>
        </w:rPr>
      </w:pPr>
      <w:r w:rsidRPr="001245AC">
        <w:rPr>
          <w:rFonts w:ascii="Arial" w:hAnsi="Arial" w:cs="Arial"/>
          <w:sz w:val="20"/>
        </w:rPr>
        <w:t>A</w:t>
      </w:r>
      <w:r w:rsidR="001D3ADA" w:rsidRPr="001245AC">
        <w:rPr>
          <w:rFonts w:ascii="Arial" w:hAnsi="Arial" w:cs="Arial"/>
          <w:sz w:val="20"/>
        </w:rPr>
        <w:t xml:space="preserve"> jogosultság meghatározása szempontjából </w:t>
      </w:r>
      <w:r w:rsidR="003606A4" w:rsidRPr="001245AC">
        <w:rPr>
          <w:rFonts w:ascii="Arial" w:hAnsi="Arial" w:cs="Arial"/>
          <w:sz w:val="20"/>
        </w:rPr>
        <w:t xml:space="preserve">a </w:t>
      </w:r>
      <w:r w:rsidRPr="001245AC">
        <w:rPr>
          <w:rFonts w:ascii="Arial" w:hAnsi="Arial" w:cs="Arial"/>
          <w:sz w:val="20"/>
        </w:rPr>
        <w:t xml:space="preserve">csatlakozási teljesítményt </w:t>
      </w:r>
      <w:r w:rsidR="009E3309" w:rsidRPr="001245AC">
        <w:rPr>
          <w:rFonts w:ascii="Arial" w:hAnsi="Arial" w:cs="Arial"/>
          <w:sz w:val="20"/>
        </w:rPr>
        <w:t xml:space="preserve">a felhasználó </w:t>
      </w:r>
      <w:r w:rsidR="003606A4" w:rsidRPr="001245AC">
        <w:rPr>
          <w:rFonts w:ascii="Arial" w:hAnsi="Arial" w:cs="Arial"/>
          <w:sz w:val="20"/>
        </w:rPr>
        <w:t xml:space="preserve">által a hálózathasználati szerződésben lekötni kívánt névleges csatlakozási áramerősség, teljesítmény, vagy </w:t>
      </w:r>
      <w:r w:rsidRPr="001245AC">
        <w:rPr>
          <w:rFonts w:ascii="Arial" w:hAnsi="Arial" w:cs="Arial"/>
          <w:sz w:val="20"/>
        </w:rPr>
        <w:t xml:space="preserve">a </w:t>
      </w:r>
      <w:r w:rsidR="00490E02" w:rsidRPr="001245AC">
        <w:rPr>
          <w:rFonts w:ascii="Arial" w:hAnsi="Arial" w:cs="Arial"/>
          <w:sz w:val="20"/>
        </w:rPr>
        <w:t xml:space="preserve">felhasználó és az elosztó </w:t>
      </w:r>
      <w:r w:rsidRPr="001245AC">
        <w:rPr>
          <w:rFonts w:ascii="Arial" w:hAnsi="Arial" w:cs="Arial"/>
          <w:sz w:val="20"/>
        </w:rPr>
        <w:t>között</w:t>
      </w:r>
      <w:r w:rsidR="003606A4" w:rsidRPr="001245AC">
        <w:rPr>
          <w:rFonts w:ascii="Arial" w:hAnsi="Arial" w:cs="Arial"/>
          <w:sz w:val="20"/>
        </w:rPr>
        <w:t xml:space="preserve"> már létrejött</w:t>
      </w:r>
      <w:r w:rsidRPr="001245AC">
        <w:rPr>
          <w:rFonts w:ascii="Arial" w:hAnsi="Arial" w:cs="Arial"/>
          <w:sz w:val="20"/>
        </w:rPr>
        <w:t xml:space="preserve"> </w:t>
      </w:r>
      <w:r w:rsidR="001D3ADA" w:rsidRPr="001245AC">
        <w:rPr>
          <w:rFonts w:ascii="Arial" w:hAnsi="Arial" w:cs="Arial"/>
          <w:sz w:val="20"/>
        </w:rPr>
        <w:t xml:space="preserve">hálózathasználati </w:t>
      </w:r>
      <w:r w:rsidRPr="001245AC">
        <w:rPr>
          <w:rFonts w:ascii="Arial" w:hAnsi="Arial" w:cs="Arial"/>
          <w:sz w:val="20"/>
        </w:rPr>
        <w:t>szerződés</w:t>
      </w:r>
      <w:r w:rsidR="003606A4" w:rsidRPr="001245AC">
        <w:rPr>
          <w:rFonts w:ascii="Arial" w:hAnsi="Arial" w:cs="Arial"/>
          <w:sz w:val="20"/>
        </w:rPr>
        <w:t>ben</w:t>
      </w:r>
      <w:r w:rsidRPr="001245AC">
        <w:rPr>
          <w:rFonts w:ascii="Arial" w:hAnsi="Arial" w:cs="Arial"/>
          <w:sz w:val="20"/>
        </w:rPr>
        <w:t xml:space="preserve"> </w:t>
      </w:r>
      <w:r w:rsidR="003606A4" w:rsidRPr="001245AC">
        <w:rPr>
          <w:rFonts w:ascii="Arial" w:hAnsi="Arial" w:cs="Arial"/>
          <w:sz w:val="20"/>
        </w:rPr>
        <w:t xml:space="preserve">vételezésre lekötött névleges áramerősség, teljesítmény </w:t>
      </w:r>
      <w:r w:rsidRPr="001245AC">
        <w:rPr>
          <w:rFonts w:ascii="Arial" w:hAnsi="Arial" w:cs="Arial"/>
          <w:sz w:val="20"/>
        </w:rPr>
        <w:t xml:space="preserve">határozza meg. </w:t>
      </w:r>
      <w:r w:rsidR="00A65195" w:rsidRPr="001245AC">
        <w:rPr>
          <w:rFonts w:ascii="Arial" w:hAnsi="Arial" w:cs="Arial"/>
          <w:sz w:val="20"/>
        </w:rPr>
        <w:t>Ha</w:t>
      </w:r>
      <w:r w:rsidRPr="001245AC">
        <w:rPr>
          <w:rFonts w:ascii="Arial" w:hAnsi="Arial" w:cs="Arial"/>
          <w:sz w:val="20"/>
        </w:rPr>
        <w:t xml:space="preserve"> a felhasználási helyre </w:t>
      </w:r>
      <w:r w:rsidR="001D3ADA" w:rsidRPr="001245AC">
        <w:rPr>
          <w:rFonts w:ascii="Arial" w:hAnsi="Arial" w:cs="Arial"/>
          <w:sz w:val="20"/>
        </w:rPr>
        <w:t>külön hálózathasználati szerződés</w:t>
      </w:r>
      <w:r w:rsidRPr="001245AC">
        <w:rPr>
          <w:rFonts w:ascii="Arial" w:hAnsi="Arial" w:cs="Arial"/>
          <w:sz w:val="20"/>
        </w:rPr>
        <w:t xml:space="preserve"> még nem került megkötésre, akkor a</w:t>
      </w:r>
      <w:r w:rsidR="0012081E" w:rsidRPr="001245AC">
        <w:rPr>
          <w:rFonts w:ascii="Arial" w:hAnsi="Arial" w:cs="Arial"/>
          <w:sz w:val="20"/>
        </w:rPr>
        <w:t xml:space="preserve"> csatlakozási teljesítmény meghatározása tekintetében az RHD rendeletben a teljesítmény meghatározására vonatkozó szabályok az irányadóak, az alapján kell a jogosultságot meghatározni.</w:t>
      </w:r>
      <w:r w:rsidR="006F2C13" w:rsidRPr="001245AC">
        <w:rPr>
          <w:rFonts w:ascii="Arial" w:hAnsi="Arial" w:cs="Arial"/>
          <w:sz w:val="20"/>
        </w:rPr>
        <w:t xml:space="preserve"> </w:t>
      </w:r>
    </w:p>
    <w:p w14:paraId="0ECDD014" w14:textId="702A9A7C" w:rsidR="007F25B6" w:rsidRPr="001245AC" w:rsidRDefault="007B76C0" w:rsidP="227BA5D6">
      <w:pPr>
        <w:pStyle w:val="Szvegtrzs"/>
        <w:rPr>
          <w:rFonts w:ascii="Arial" w:hAnsi="Arial" w:cs="Arial"/>
          <w:sz w:val="20"/>
        </w:rPr>
      </w:pPr>
      <w:r w:rsidRPr="001245AC">
        <w:rPr>
          <w:rFonts w:ascii="Arial" w:hAnsi="Arial" w:cs="Arial"/>
          <w:sz w:val="20"/>
        </w:rPr>
        <w:t>Ha</w:t>
      </w:r>
      <w:r w:rsidR="007F25B6" w:rsidRPr="001245AC">
        <w:rPr>
          <w:rFonts w:ascii="Arial" w:hAnsi="Arial" w:cs="Arial"/>
          <w:sz w:val="20"/>
        </w:rPr>
        <w:t xml:space="preserve"> a felhasználó egy felhasználási helyen belül lakossági felhasználási célra és nem lakossági felhasználási célra is felhasználja a villamos energiát, akkor azt úgy kell tekinteni, hogy a felhasználás nem lakossági célra történik.</w:t>
      </w:r>
      <w:r w:rsidR="00AD22CA" w:rsidRPr="001245AC">
        <w:rPr>
          <w:rFonts w:ascii="Arial" w:hAnsi="Arial" w:cs="Arial"/>
          <w:sz w:val="20"/>
        </w:rPr>
        <w:t xml:space="preserve"> A felhasználás céljának minősítéséről </w:t>
      </w:r>
      <w:r w:rsidR="005F24EE" w:rsidRPr="001245AC">
        <w:rPr>
          <w:rFonts w:ascii="Arial" w:hAnsi="Arial" w:cs="Arial"/>
          <w:sz w:val="20"/>
        </w:rPr>
        <w:t xml:space="preserve">az </w:t>
      </w:r>
      <w:r w:rsidR="00840619" w:rsidRPr="001245AC">
        <w:rPr>
          <w:rFonts w:ascii="Arial" w:hAnsi="Arial" w:cs="Arial"/>
          <w:sz w:val="20"/>
        </w:rPr>
        <w:t xml:space="preserve">MVM Next </w:t>
      </w:r>
      <w:r w:rsidR="00AD22CA" w:rsidRPr="001245AC">
        <w:rPr>
          <w:rFonts w:ascii="Arial" w:hAnsi="Arial" w:cs="Arial"/>
          <w:sz w:val="20"/>
        </w:rPr>
        <w:t>a felhasználóval egyeztet</w:t>
      </w:r>
      <w:r w:rsidR="001278A8" w:rsidRPr="001245AC">
        <w:rPr>
          <w:rFonts w:ascii="Arial" w:hAnsi="Arial" w:cs="Arial"/>
          <w:sz w:val="20"/>
        </w:rPr>
        <w:t xml:space="preserve">, melynek során </w:t>
      </w:r>
      <w:r w:rsidR="005F24EE" w:rsidRPr="001245AC">
        <w:rPr>
          <w:rFonts w:ascii="Arial" w:hAnsi="Arial" w:cs="Arial"/>
          <w:sz w:val="20"/>
        </w:rPr>
        <w:t xml:space="preserve">az </w:t>
      </w:r>
      <w:r w:rsidR="00840619" w:rsidRPr="001245AC">
        <w:rPr>
          <w:rFonts w:ascii="Arial" w:hAnsi="Arial" w:cs="Arial"/>
          <w:sz w:val="20"/>
        </w:rPr>
        <w:t xml:space="preserve">MVM Next </w:t>
      </w:r>
      <w:r w:rsidR="001278A8" w:rsidRPr="001245AC">
        <w:rPr>
          <w:rFonts w:ascii="Arial" w:hAnsi="Arial" w:cs="Arial"/>
          <w:sz w:val="20"/>
        </w:rPr>
        <w:t xml:space="preserve">felhívja a felhasználó figyelmét a felhasználási </w:t>
      </w:r>
      <w:proofErr w:type="spellStart"/>
      <w:r w:rsidR="001278A8" w:rsidRPr="001245AC">
        <w:rPr>
          <w:rFonts w:ascii="Arial" w:hAnsi="Arial" w:cs="Arial"/>
          <w:sz w:val="20"/>
        </w:rPr>
        <w:t>célonkénti</w:t>
      </w:r>
      <w:proofErr w:type="spellEnd"/>
      <w:r w:rsidR="001278A8" w:rsidRPr="001245AC">
        <w:rPr>
          <w:rFonts w:ascii="Arial" w:hAnsi="Arial" w:cs="Arial"/>
          <w:sz w:val="20"/>
        </w:rPr>
        <w:t xml:space="preserve"> külön</w:t>
      </w:r>
      <w:r w:rsidR="00B24F84" w:rsidRPr="001245AC">
        <w:rPr>
          <w:rFonts w:ascii="Arial" w:hAnsi="Arial" w:cs="Arial"/>
          <w:sz w:val="20"/>
        </w:rPr>
        <w:t xml:space="preserve"> </w:t>
      </w:r>
      <w:r w:rsidR="001278A8" w:rsidRPr="001245AC">
        <w:rPr>
          <w:rFonts w:ascii="Arial" w:hAnsi="Arial" w:cs="Arial"/>
          <w:sz w:val="20"/>
        </w:rPr>
        <w:t>mérés kialakításának lehetőségre</w:t>
      </w:r>
      <w:r w:rsidR="00644497" w:rsidRPr="001245AC">
        <w:rPr>
          <w:rFonts w:ascii="Arial" w:hAnsi="Arial" w:cs="Arial"/>
          <w:sz w:val="20"/>
        </w:rPr>
        <w:t xml:space="preserve">. </w:t>
      </w:r>
      <w:r w:rsidR="00A65195" w:rsidRPr="001245AC">
        <w:rPr>
          <w:rFonts w:ascii="Arial" w:hAnsi="Arial" w:cs="Arial"/>
          <w:sz w:val="20"/>
        </w:rPr>
        <w:t>Ha</w:t>
      </w:r>
      <w:r w:rsidR="00644497" w:rsidRPr="001245AC">
        <w:rPr>
          <w:rFonts w:ascii="Arial" w:hAnsi="Arial" w:cs="Arial"/>
          <w:sz w:val="20"/>
        </w:rPr>
        <w:t xml:space="preserve"> a felhasználó ezzel nem kíván élni, akkor a felhasználó tudomásul veszi, hogy a vételezésre a nem lakossági felhasználókra vonatkozó feltételek lesznek érvényesek.</w:t>
      </w:r>
    </w:p>
    <w:p w14:paraId="08B4539B" w14:textId="5B26802C" w:rsidR="007F25B6" w:rsidRPr="001245AC" w:rsidRDefault="00B003D4" w:rsidP="227BA5D6">
      <w:pPr>
        <w:pStyle w:val="Szvegtrzs"/>
        <w:rPr>
          <w:rFonts w:ascii="Arial" w:hAnsi="Arial" w:cs="Arial"/>
          <w:sz w:val="20"/>
        </w:rPr>
      </w:pPr>
      <w:r w:rsidRPr="001245AC">
        <w:rPr>
          <w:rFonts w:ascii="Arial" w:hAnsi="Arial" w:cs="Arial"/>
          <w:sz w:val="20"/>
        </w:rPr>
        <w:t>A</w:t>
      </w:r>
      <w:r w:rsidR="007F25B6" w:rsidRPr="001245AC">
        <w:rPr>
          <w:rFonts w:ascii="Arial" w:hAnsi="Arial" w:cs="Arial"/>
          <w:sz w:val="20"/>
        </w:rPr>
        <w:t xml:space="preserve"> lakossági célú </w:t>
      </w:r>
      <w:r w:rsidR="001214E3" w:rsidRPr="001245AC">
        <w:rPr>
          <w:rFonts w:ascii="Arial" w:hAnsi="Arial" w:cs="Arial"/>
          <w:sz w:val="20"/>
        </w:rPr>
        <w:t xml:space="preserve">felhasználási </w:t>
      </w:r>
      <w:r w:rsidR="007F25B6" w:rsidRPr="001245AC">
        <w:rPr>
          <w:rFonts w:ascii="Arial" w:hAnsi="Arial" w:cs="Arial"/>
          <w:sz w:val="20"/>
        </w:rPr>
        <w:t>hely</w:t>
      </w:r>
      <w:r w:rsidRPr="001245AC">
        <w:rPr>
          <w:rFonts w:ascii="Arial" w:hAnsi="Arial" w:cs="Arial"/>
          <w:sz w:val="20"/>
        </w:rPr>
        <w:t>(</w:t>
      </w:r>
      <w:proofErr w:type="spellStart"/>
      <w:r w:rsidRPr="001245AC">
        <w:rPr>
          <w:rFonts w:ascii="Arial" w:hAnsi="Arial" w:cs="Arial"/>
          <w:sz w:val="20"/>
        </w:rPr>
        <w:t>ek</w:t>
      </w:r>
      <w:proofErr w:type="spellEnd"/>
      <w:r w:rsidRPr="001245AC">
        <w:rPr>
          <w:rFonts w:ascii="Arial" w:hAnsi="Arial" w:cs="Arial"/>
          <w:sz w:val="20"/>
        </w:rPr>
        <w:t>)</w:t>
      </w:r>
      <w:r w:rsidR="007F25B6" w:rsidRPr="001245AC">
        <w:rPr>
          <w:rFonts w:ascii="Arial" w:hAnsi="Arial" w:cs="Arial"/>
          <w:sz w:val="20"/>
        </w:rPr>
        <w:t xml:space="preserve"> és </w:t>
      </w:r>
      <w:r w:rsidRPr="001245AC">
        <w:rPr>
          <w:rFonts w:ascii="Arial" w:hAnsi="Arial" w:cs="Arial"/>
          <w:sz w:val="20"/>
        </w:rPr>
        <w:t xml:space="preserve">a </w:t>
      </w:r>
      <w:r w:rsidR="007F25B6" w:rsidRPr="001245AC">
        <w:rPr>
          <w:rFonts w:ascii="Arial" w:hAnsi="Arial" w:cs="Arial"/>
          <w:sz w:val="20"/>
        </w:rPr>
        <w:t>nem lakossági célú felhasználási hely</w:t>
      </w:r>
      <w:r w:rsidRPr="001245AC">
        <w:rPr>
          <w:rFonts w:ascii="Arial" w:hAnsi="Arial" w:cs="Arial"/>
          <w:sz w:val="20"/>
        </w:rPr>
        <w:t>(</w:t>
      </w:r>
      <w:proofErr w:type="spellStart"/>
      <w:r w:rsidRPr="001245AC">
        <w:rPr>
          <w:rFonts w:ascii="Arial" w:hAnsi="Arial" w:cs="Arial"/>
          <w:sz w:val="20"/>
        </w:rPr>
        <w:t>ek</w:t>
      </w:r>
      <w:proofErr w:type="spellEnd"/>
      <w:r w:rsidRPr="001245AC">
        <w:rPr>
          <w:rFonts w:ascii="Arial" w:hAnsi="Arial" w:cs="Arial"/>
          <w:sz w:val="20"/>
        </w:rPr>
        <w:t>)</w:t>
      </w:r>
      <w:r w:rsidR="007F25B6" w:rsidRPr="001245AC">
        <w:rPr>
          <w:rFonts w:ascii="Arial" w:hAnsi="Arial" w:cs="Arial"/>
          <w:sz w:val="20"/>
        </w:rPr>
        <w:t xml:space="preserve"> szempontjából a jogosultságot </w:t>
      </w:r>
      <w:r w:rsidR="00CC41FB" w:rsidRPr="001245AC">
        <w:rPr>
          <w:rFonts w:ascii="Arial" w:hAnsi="Arial" w:cs="Arial"/>
          <w:sz w:val="20"/>
        </w:rPr>
        <w:t xml:space="preserve">külön-külön kell vizsgálni, a lakossági felhasználási helyek </w:t>
      </w:r>
      <w:r w:rsidR="00CC41FB" w:rsidRPr="001245AC">
        <w:rPr>
          <w:rFonts w:ascii="Arial" w:hAnsi="Arial" w:cs="Arial"/>
          <w:sz w:val="20"/>
        </w:rPr>
        <w:lastRenderedPageBreak/>
        <w:t>teljesítményigényét nem kell figyelembe venni a nem lakossági felhasználási helyek összegzett teljesítményigényének számításakor.</w:t>
      </w:r>
    </w:p>
    <w:p w14:paraId="08F8079A" w14:textId="2D757AE3" w:rsidR="00CC41FB" w:rsidRPr="001245AC" w:rsidRDefault="00CC41FB" w:rsidP="227BA5D6">
      <w:pPr>
        <w:pStyle w:val="Szvegtrzs"/>
        <w:rPr>
          <w:rFonts w:ascii="Arial" w:hAnsi="Arial" w:cs="Arial"/>
          <w:sz w:val="20"/>
        </w:rPr>
      </w:pPr>
      <w:r w:rsidRPr="001245AC">
        <w:rPr>
          <w:rFonts w:ascii="Arial" w:hAnsi="Arial" w:cs="Arial"/>
          <w:sz w:val="20"/>
        </w:rPr>
        <w:t>Nagy-, vagy közép</w:t>
      </w:r>
      <w:r w:rsidR="006C7A1C" w:rsidRPr="001245AC">
        <w:rPr>
          <w:rFonts w:ascii="Arial" w:hAnsi="Arial" w:cs="Arial"/>
          <w:sz w:val="20"/>
        </w:rPr>
        <w:t>feszültségű csatlakozási ponton</w:t>
      </w:r>
      <w:r w:rsidRPr="001245AC">
        <w:rPr>
          <w:rFonts w:ascii="Arial" w:hAnsi="Arial" w:cs="Arial"/>
          <w:sz w:val="20"/>
        </w:rPr>
        <w:t xml:space="preserve"> keresztül ellátott </w:t>
      </w:r>
      <w:r w:rsidR="001214E3" w:rsidRPr="001245AC">
        <w:rPr>
          <w:rFonts w:ascii="Arial" w:hAnsi="Arial" w:cs="Arial"/>
          <w:sz w:val="20"/>
        </w:rPr>
        <w:t xml:space="preserve">felhasználási </w:t>
      </w:r>
      <w:r w:rsidRPr="001245AC">
        <w:rPr>
          <w:rFonts w:ascii="Arial" w:hAnsi="Arial" w:cs="Arial"/>
          <w:sz w:val="20"/>
        </w:rPr>
        <w:t xml:space="preserve">helyre </w:t>
      </w:r>
      <w:r w:rsidR="006C7A1C" w:rsidRPr="001245AC">
        <w:rPr>
          <w:rFonts w:ascii="Arial" w:hAnsi="Arial" w:cs="Arial"/>
          <w:sz w:val="20"/>
        </w:rPr>
        <w:t>a V</w:t>
      </w:r>
      <w:r w:rsidR="0BB87154" w:rsidRPr="001245AC">
        <w:rPr>
          <w:rFonts w:ascii="Arial" w:hAnsi="Arial" w:cs="Arial"/>
          <w:sz w:val="20"/>
        </w:rPr>
        <w:t>et.</w:t>
      </w:r>
      <w:r w:rsidR="006C7A1C" w:rsidRPr="001245AC">
        <w:rPr>
          <w:rFonts w:ascii="Arial" w:hAnsi="Arial" w:cs="Arial"/>
          <w:sz w:val="20"/>
        </w:rPr>
        <w:t xml:space="preserve"> alapján </w:t>
      </w:r>
      <w:r w:rsidRPr="001245AC">
        <w:rPr>
          <w:rFonts w:ascii="Arial" w:hAnsi="Arial" w:cs="Arial"/>
          <w:sz w:val="20"/>
        </w:rPr>
        <w:t>a felhasználó nem jogosult egyetemes szolgáltatásra.</w:t>
      </w:r>
    </w:p>
    <w:p w14:paraId="268376EF" w14:textId="4DA59233" w:rsidR="001A60BA"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D222D5" w:rsidRPr="001245AC">
        <w:rPr>
          <w:rFonts w:ascii="Arial" w:hAnsi="Arial" w:cs="Arial"/>
          <w:sz w:val="20"/>
        </w:rPr>
        <w:t>a</w:t>
      </w:r>
      <w:r w:rsidR="001A60BA" w:rsidRPr="001245AC">
        <w:rPr>
          <w:rFonts w:ascii="Arial" w:hAnsi="Arial" w:cs="Arial"/>
          <w:sz w:val="20"/>
        </w:rPr>
        <w:t xml:space="preserve"> jogosultságot a </w:t>
      </w:r>
      <w:r w:rsidR="001214E3" w:rsidRPr="001245AC">
        <w:rPr>
          <w:rFonts w:ascii="Arial" w:hAnsi="Arial" w:cs="Arial"/>
          <w:sz w:val="20"/>
        </w:rPr>
        <w:t xml:space="preserve">felhasználó </w:t>
      </w:r>
      <w:r w:rsidR="001A60BA" w:rsidRPr="001245AC">
        <w:rPr>
          <w:rFonts w:ascii="Arial" w:hAnsi="Arial" w:cs="Arial"/>
          <w:sz w:val="20"/>
        </w:rPr>
        <w:t>nyilatkozata</w:t>
      </w:r>
      <w:del w:id="391" w:author="MVM Next Energiakereskedelmi Zrt." w:date="2026-08-13T17:53:00Z" w16du:dateUtc="2026-08-13T15:53:00Z">
        <w:r w:rsidR="001A60BA" w:rsidRPr="001245AC">
          <w:rPr>
            <w:rFonts w:ascii="Arial" w:hAnsi="Arial" w:cs="Arial"/>
            <w:sz w:val="20"/>
          </w:rPr>
          <w:delText>,</w:delText>
        </w:r>
      </w:del>
      <w:r w:rsidR="001A60BA" w:rsidRPr="001245AC">
        <w:rPr>
          <w:rFonts w:ascii="Arial" w:hAnsi="Arial" w:cs="Arial"/>
          <w:sz w:val="20"/>
        </w:rPr>
        <w:t xml:space="preserve"> és a felhasználási hely(</w:t>
      </w:r>
      <w:proofErr w:type="spellStart"/>
      <w:r w:rsidR="001A60BA" w:rsidRPr="001245AC">
        <w:rPr>
          <w:rFonts w:ascii="Arial" w:hAnsi="Arial" w:cs="Arial"/>
          <w:sz w:val="20"/>
        </w:rPr>
        <w:t>ek</w:t>
      </w:r>
      <w:proofErr w:type="spellEnd"/>
      <w:r w:rsidR="001A60BA" w:rsidRPr="001245AC">
        <w:rPr>
          <w:rFonts w:ascii="Arial" w:hAnsi="Arial" w:cs="Arial"/>
          <w:sz w:val="20"/>
        </w:rPr>
        <w:t xml:space="preserve">) jellemzői alapján az elosztó bevonásával vizsgálja. </w:t>
      </w:r>
      <w:r w:rsidR="00A65195" w:rsidRPr="001245AC">
        <w:rPr>
          <w:rFonts w:ascii="Arial" w:hAnsi="Arial" w:cs="Arial"/>
          <w:sz w:val="20"/>
        </w:rPr>
        <w:t>Ha</w:t>
      </w:r>
      <w:r w:rsidR="001A60BA" w:rsidRPr="001245AC">
        <w:rPr>
          <w:rFonts w:ascii="Arial" w:hAnsi="Arial" w:cs="Arial"/>
          <w:sz w:val="20"/>
        </w:rPr>
        <w:t xml:space="preserve"> a felhasználó a jogosultság feltételeinek nem felel meg, akkor a</w:t>
      </w:r>
      <w:r w:rsidR="00AD5A46" w:rsidRPr="001245AC">
        <w:rPr>
          <w:rFonts w:ascii="Arial" w:hAnsi="Arial" w:cs="Arial"/>
          <w:sz w:val="20"/>
        </w:rPr>
        <w:t>z egyetemes szolgáltatás keretében történő ellátást</w:t>
      </w:r>
      <w:r w:rsidR="001A60BA" w:rsidRPr="001245AC">
        <w:rPr>
          <w:rFonts w:ascii="Arial" w:hAnsi="Arial" w:cs="Arial"/>
          <w:sz w:val="20"/>
        </w:rPr>
        <w:t xml:space="preserve"> meg</w:t>
      </w:r>
      <w:r w:rsidR="00D222D5" w:rsidRPr="001245AC">
        <w:rPr>
          <w:rFonts w:ascii="Arial" w:hAnsi="Arial" w:cs="Arial"/>
          <w:sz w:val="20"/>
        </w:rPr>
        <w:t xml:space="preserve"> kell </w:t>
      </w:r>
      <w:r w:rsidR="001A60BA" w:rsidRPr="001245AC">
        <w:rPr>
          <w:rFonts w:ascii="Arial" w:hAnsi="Arial" w:cs="Arial"/>
          <w:sz w:val="20"/>
        </w:rPr>
        <w:t>tagad</w:t>
      </w:r>
      <w:r w:rsidR="00D222D5" w:rsidRPr="001245AC">
        <w:rPr>
          <w:rFonts w:ascii="Arial" w:hAnsi="Arial" w:cs="Arial"/>
          <w:sz w:val="20"/>
        </w:rPr>
        <w:t>ni</w:t>
      </w:r>
      <w:r w:rsidR="001A60BA" w:rsidRPr="001245AC">
        <w:rPr>
          <w:rFonts w:ascii="Arial" w:hAnsi="Arial" w:cs="Arial"/>
          <w:sz w:val="20"/>
        </w:rPr>
        <w:t>, illetve</w:t>
      </w:r>
      <w:r w:rsidR="00D222D5" w:rsidRPr="001245AC">
        <w:rPr>
          <w:rFonts w:ascii="Arial" w:hAnsi="Arial" w:cs="Arial"/>
          <w:sz w:val="20"/>
        </w:rPr>
        <w:t xml:space="preserve"> – a jogosultság megszűnése esetén, vagy ha az már a </w:t>
      </w:r>
      <w:del w:id="392" w:author="MVM Next Energiakereskedelmi Zrt." w:date="2026-08-13T17:53:00Z" w16du:dateUtc="2026-08-13T15:53:00Z">
        <w:r w:rsidR="00D222D5" w:rsidRPr="001245AC">
          <w:rPr>
            <w:rFonts w:ascii="Arial" w:hAnsi="Arial" w:cs="Arial"/>
            <w:sz w:val="20"/>
          </w:rPr>
          <w:delText>szerződés</w:delText>
        </w:r>
        <w:r w:rsidR="00AD5A46" w:rsidRPr="001245AC">
          <w:rPr>
            <w:rFonts w:ascii="Arial" w:hAnsi="Arial" w:cs="Arial"/>
            <w:sz w:val="20"/>
          </w:rPr>
          <w:delText>létrejöttekor</w:delText>
        </w:r>
      </w:del>
      <w:ins w:id="393" w:author="MVM Next Energiakereskedelmi Zrt." w:date="2026-08-13T17:53:00Z" w16du:dateUtc="2026-08-13T15:53:00Z">
        <w:r w:rsidR="00D222D5" w:rsidRPr="001245AC">
          <w:rPr>
            <w:rFonts w:ascii="Arial" w:hAnsi="Arial" w:cs="Arial"/>
            <w:sz w:val="20"/>
          </w:rPr>
          <w:t>szerződés</w:t>
        </w:r>
        <w:r w:rsidR="00D361AD" w:rsidRPr="001245AC">
          <w:rPr>
            <w:rFonts w:ascii="Arial" w:hAnsi="Arial" w:cs="Arial"/>
            <w:sz w:val="20"/>
          </w:rPr>
          <w:t xml:space="preserve"> </w:t>
        </w:r>
        <w:r w:rsidR="00AD5A46" w:rsidRPr="001245AC">
          <w:rPr>
            <w:rFonts w:ascii="Arial" w:hAnsi="Arial" w:cs="Arial"/>
            <w:sz w:val="20"/>
          </w:rPr>
          <w:t>létrejöttekor</w:t>
        </w:r>
      </w:ins>
      <w:r w:rsidR="00D222D5" w:rsidRPr="001245AC">
        <w:rPr>
          <w:rFonts w:ascii="Arial" w:hAnsi="Arial" w:cs="Arial"/>
          <w:sz w:val="20"/>
        </w:rPr>
        <w:t xml:space="preserve"> sem állott fenn –</w:t>
      </w:r>
      <w:r w:rsidR="001A60BA" w:rsidRPr="001245AC">
        <w:rPr>
          <w:rFonts w:ascii="Arial" w:hAnsi="Arial" w:cs="Arial"/>
          <w:sz w:val="20"/>
        </w:rPr>
        <w:t xml:space="preserve"> a már </w:t>
      </w:r>
      <w:r w:rsidR="00AD5A46" w:rsidRPr="001245AC">
        <w:rPr>
          <w:rFonts w:ascii="Arial" w:hAnsi="Arial" w:cs="Arial"/>
          <w:sz w:val="20"/>
        </w:rPr>
        <w:t>létrejött</w:t>
      </w:r>
      <w:r w:rsidR="001A60BA" w:rsidRPr="001245AC">
        <w:rPr>
          <w:rFonts w:ascii="Arial" w:hAnsi="Arial" w:cs="Arial"/>
          <w:sz w:val="20"/>
        </w:rPr>
        <w:t xml:space="preserve"> szerződés</w:t>
      </w:r>
      <w:r w:rsidR="00D222D5" w:rsidRPr="001245AC">
        <w:rPr>
          <w:rFonts w:ascii="Arial" w:hAnsi="Arial" w:cs="Arial"/>
          <w:sz w:val="20"/>
        </w:rPr>
        <w:t xml:space="preserve">t meg kell </w:t>
      </w:r>
      <w:del w:id="394" w:author="MVM Next Energiakereskedelmi Zrt." w:date="2026-08-13T17:53:00Z" w16du:dateUtc="2026-08-13T15:53:00Z">
        <w:r w:rsidR="00D222D5" w:rsidRPr="001245AC">
          <w:rPr>
            <w:rFonts w:ascii="Arial" w:hAnsi="Arial" w:cs="Arial"/>
            <w:sz w:val="20"/>
          </w:rPr>
          <w:delText>szűntetni</w:delText>
        </w:r>
      </w:del>
      <w:ins w:id="395" w:author="MVM Next Energiakereskedelmi Zrt." w:date="2026-08-13T17:53:00Z" w16du:dateUtc="2026-08-13T15:53:00Z">
        <w:r w:rsidR="00D222D5" w:rsidRPr="001245AC">
          <w:rPr>
            <w:rFonts w:ascii="Arial" w:hAnsi="Arial" w:cs="Arial"/>
            <w:sz w:val="20"/>
          </w:rPr>
          <w:t>sz</w:t>
        </w:r>
        <w:r w:rsidR="004B638F" w:rsidRPr="001245AC">
          <w:rPr>
            <w:rFonts w:ascii="Arial" w:hAnsi="Arial" w:cs="Arial"/>
            <w:sz w:val="20"/>
          </w:rPr>
          <w:t>ü</w:t>
        </w:r>
        <w:r w:rsidR="00D222D5" w:rsidRPr="001245AC">
          <w:rPr>
            <w:rFonts w:ascii="Arial" w:hAnsi="Arial" w:cs="Arial"/>
            <w:sz w:val="20"/>
          </w:rPr>
          <w:t>ntetni</w:t>
        </w:r>
      </w:ins>
      <w:r w:rsidR="00D222D5" w:rsidRPr="001245AC">
        <w:rPr>
          <w:rFonts w:ascii="Arial" w:hAnsi="Arial" w:cs="Arial"/>
          <w:sz w:val="20"/>
        </w:rPr>
        <w:t xml:space="preserve">. Amennyiben a jogosultság megszűnése vagy </w:t>
      </w:r>
      <w:r w:rsidR="00AD5A46" w:rsidRPr="001245AC">
        <w:rPr>
          <w:rFonts w:ascii="Arial" w:hAnsi="Arial" w:cs="Arial"/>
          <w:sz w:val="20"/>
        </w:rPr>
        <w:t xml:space="preserve">MVM Next </w:t>
      </w:r>
      <w:r w:rsidR="00D222D5" w:rsidRPr="001245AC">
        <w:rPr>
          <w:rFonts w:ascii="Arial" w:hAnsi="Arial" w:cs="Arial"/>
          <w:sz w:val="20"/>
        </w:rPr>
        <w:t xml:space="preserve">általi téves megítélése miatt a felhasználót felelősség terheli, </w:t>
      </w:r>
      <w:r w:rsidRPr="001245AC">
        <w:rPr>
          <w:rFonts w:ascii="Arial" w:hAnsi="Arial" w:cs="Arial"/>
          <w:sz w:val="20"/>
        </w:rPr>
        <w:t xml:space="preserve">az </w:t>
      </w:r>
      <w:r w:rsidR="00840619" w:rsidRPr="001245AC">
        <w:rPr>
          <w:rFonts w:ascii="Arial" w:hAnsi="Arial" w:cs="Arial"/>
          <w:sz w:val="20"/>
        </w:rPr>
        <w:t xml:space="preserve">MVM Next </w:t>
      </w:r>
      <w:r w:rsidR="00D222D5" w:rsidRPr="001245AC">
        <w:rPr>
          <w:rFonts w:ascii="Arial" w:hAnsi="Arial" w:cs="Arial"/>
          <w:sz w:val="20"/>
        </w:rPr>
        <w:t xml:space="preserve">ebből eredő kárának megtérítését követelheti. </w:t>
      </w:r>
      <w:r w:rsidR="001A60BA" w:rsidRPr="001245AC">
        <w:rPr>
          <w:rFonts w:ascii="Arial" w:hAnsi="Arial" w:cs="Arial"/>
          <w:sz w:val="20"/>
        </w:rPr>
        <w:t>Az egyetemes szolgáltatásra jogosultság feltételeinek megléte esetén a felhasználó ismét kezdeményezheti egyetemes szolgáltatás</w:t>
      </w:r>
      <w:r w:rsidR="00C5003E" w:rsidRPr="001245AC">
        <w:rPr>
          <w:rFonts w:ascii="Arial" w:hAnsi="Arial" w:cs="Arial"/>
          <w:sz w:val="20"/>
        </w:rPr>
        <w:t xml:space="preserve"> </w:t>
      </w:r>
      <w:r w:rsidR="00AD5A46" w:rsidRPr="001245AC">
        <w:rPr>
          <w:rFonts w:ascii="Arial" w:hAnsi="Arial" w:cs="Arial"/>
          <w:sz w:val="20"/>
        </w:rPr>
        <w:t>igénybevételét</w:t>
      </w:r>
      <w:r w:rsidR="001A60BA" w:rsidRPr="001245AC">
        <w:rPr>
          <w:rFonts w:ascii="Arial" w:hAnsi="Arial" w:cs="Arial"/>
          <w:sz w:val="20"/>
        </w:rPr>
        <w:t>.</w:t>
      </w:r>
      <w:r w:rsidR="00545EAD" w:rsidRPr="001245AC">
        <w:rPr>
          <w:rFonts w:ascii="Arial" w:hAnsi="Arial" w:cs="Arial"/>
          <w:sz w:val="20"/>
        </w:rPr>
        <w:t xml:space="preserve"> </w:t>
      </w:r>
      <w:r w:rsidR="00A65195" w:rsidRPr="001245AC">
        <w:rPr>
          <w:rFonts w:ascii="Arial" w:hAnsi="Arial" w:cs="Arial"/>
          <w:sz w:val="20"/>
        </w:rPr>
        <w:t>Ha</w:t>
      </w:r>
      <w:r w:rsidR="00545EAD" w:rsidRPr="001245AC">
        <w:rPr>
          <w:rFonts w:ascii="Arial" w:hAnsi="Arial" w:cs="Arial"/>
          <w:sz w:val="20"/>
        </w:rPr>
        <w:t xml:space="preserve"> a felhasználó a jogosultság feltételeinek megléte esetén villamosenergia-kereskedőtől vásárolja a villamos energiát, akkor az egyetemes szolgáltatás keretében történő villamosenergia-vásárlásra áttéréshez a kereskedőváltás szabályait kell alkalmazni. </w:t>
      </w:r>
    </w:p>
    <w:p w14:paraId="1C7687D7" w14:textId="1E25C1A3" w:rsidR="009662B5" w:rsidRPr="001245AC" w:rsidRDefault="00FA7E65" w:rsidP="227BA5D6">
      <w:pPr>
        <w:pStyle w:val="Cmsor2"/>
        <w:rPr>
          <w:sz w:val="20"/>
        </w:rPr>
      </w:pPr>
      <w:bookmarkStart w:id="396" w:name="_Ref237257911"/>
      <w:bookmarkStart w:id="397" w:name="_Toc257968277"/>
      <w:bookmarkStart w:id="398" w:name="_Toc175240238"/>
      <w:bookmarkStart w:id="399" w:name="_Toc237436376"/>
      <w:r w:rsidRPr="001245AC">
        <w:rPr>
          <w:sz w:val="20"/>
        </w:rPr>
        <w:t>Szerződéskötésre vonatkozó egyes feltételek</w:t>
      </w:r>
      <w:bookmarkEnd w:id="396"/>
      <w:bookmarkEnd w:id="397"/>
      <w:bookmarkEnd w:id="398"/>
      <w:bookmarkEnd w:id="399"/>
      <w:r w:rsidRPr="001245AC" w:rsidDel="0055089B">
        <w:rPr>
          <w:sz w:val="20"/>
        </w:rPr>
        <w:t xml:space="preserve"> </w:t>
      </w:r>
      <w:bookmarkStart w:id="400" w:name="_Toc223417960"/>
      <w:bookmarkStart w:id="401" w:name="_Toc224033111"/>
      <w:bookmarkStart w:id="402" w:name="_Toc225589237"/>
      <w:bookmarkStart w:id="403" w:name="_Toc225589639"/>
      <w:bookmarkStart w:id="404" w:name="_Toc225839630"/>
      <w:bookmarkStart w:id="405" w:name="_Toc223417961"/>
      <w:bookmarkStart w:id="406" w:name="_Toc224033112"/>
      <w:bookmarkStart w:id="407" w:name="_Toc225589238"/>
      <w:bookmarkStart w:id="408" w:name="_Toc225589640"/>
      <w:bookmarkStart w:id="409" w:name="_Toc225839631"/>
      <w:bookmarkStart w:id="410" w:name="_Toc228234560"/>
      <w:bookmarkStart w:id="411" w:name="_Toc223417962"/>
      <w:bookmarkStart w:id="412" w:name="_Toc224033113"/>
      <w:bookmarkStart w:id="413" w:name="_Toc225589239"/>
      <w:bookmarkStart w:id="414" w:name="_Toc225589641"/>
      <w:bookmarkStart w:id="415" w:name="_Toc225839632"/>
      <w:bookmarkStart w:id="416" w:name="_Toc228234561"/>
      <w:bookmarkStart w:id="417" w:name="_Toc182574316"/>
      <w:bookmarkStart w:id="418" w:name="_Toc183000851"/>
      <w:bookmarkStart w:id="419" w:name="_Toc183312578"/>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0A4614DB" w14:textId="45492301" w:rsidR="00D26A03" w:rsidRPr="001245AC" w:rsidRDefault="00D26A03" w:rsidP="227BA5D6">
      <w:pPr>
        <w:pStyle w:val="Szvegtrzs"/>
        <w:rPr>
          <w:rFonts w:ascii="Arial" w:hAnsi="Arial" w:cs="Arial"/>
          <w:sz w:val="20"/>
        </w:rPr>
      </w:pPr>
      <w:r w:rsidRPr="001245AC">
        <w:rPr>
          <w:rFonts w:ascii="Arial" w:hAnsi="Arial" w:cs="Arial"/>
          <w:sz w:val="20"/>
        </w:rPr>
        <w:t xml:space="preserve">A villamos </w:t>
      </w:r>
      <w:r w:rsidR="00C05A49" w:rsidRPr="001245AC">
        <w:rPr>
          <w:rFonts w:ascii="Arial" w:hAnsi="Arial" w:cs="Arial"/>
          <w:sz w:val="20"/>
        </w:rPr>
        <w:t xml:space="preserve">energia felhasználó részére történő értékesítése és felhasználó részéről vásárlása </w:t>
      </w:r>
      <w:r w:rsidR="00A65195" w:rsidRPr="001245AC">
        <w:rPr>
          <w:rFonts w:ascii="Arial" w:hAnsi="Arial" w:cs="Arial"/>
          <w:sz w:val="20"/>
        </w:rPr>
        <w:t>kizárólag</w:t>
      </w:r>
      <w:r w:rsidR="00C05A49" w:rsidRPr="001245AC">
        <w:rPr>
          <w:rFonts w:ascii="Arial" w:hAnsi="Arial" w:cs="Arial"/>
          <w:sz w:val="20"/>
        </w:rPr>
        <w:t xml:space="preserve"> </w:t>
      </w:r>
      <w:r w:rsidRPr="001245AC">
        <w:rPr>
          <w:rFonts w:ascii="Arial" w:hAnsi="Arial" w:cs="Arial"/>
          <w:sz w:val="20"/>
        </w:rPr>
        <w:t xml:space="preserve">érvényes és hatályos villamosenergia-vásárlási szerződés alapján történhet. </w:t>
      </w:r>
      <w:r w:rsidR="00C05A49" w:rsidRPr="001245AC">
        <w:rPr>
          <w:rFonts w:ascii="Arial" w:hAnsi="Arial" w:cs="Arial"/>
          <w:sz w:val="20"/>
        </w:rPr>
        <w:t>Érvényesnek és hatályosnak tekinthető szerződés hiányában a felhasználási helyet az elosztó kikapcsol</w:t>
      </w:r>
      <w:r w:rsidR="00295626" w:rsidRPr="001245AC">
        <w:rPr>
          <w:rFonts w:ascii="Arial" w:hAnsi="Arial" w:cs="Arial"/>
          <w:sz w:val="20"/>
        </w:rPr>
        <w:t>hat</w:t>
      </w:r>
      <w:r w:rsidR="00C05A49" w:rsidRPr="001245AC">
        <w:rPr>
          <w:rFonts w:ascii="Arial" w:hAnsi="Arial" w:cs="Arial"/>
          <w:sz w:val="20"/>
        </w:rPr>
        <w:t>ja.</w:t>
      </w:r>
      <w:r w:rsidR="00A71876" w:rsidRPr="001245AC">
        <w:rPr>
          <w:rFonts w:ascii="Arial" w:hAnsi="Arial" w:cs="Arial"/>
          <w:sz w:val="20"/>
        </w:rPr>
        <w:t xml:space="preserve"> A kikapcsolás elvégzéséig tartó időszakban a szerződésnélküli </w:t>
      </w:r>
      <w:r w:rsidR="001570FC" w:rsidRPr="001245AC">
        <w:rPr>
          <w:rFonts w:ascii="Arial" w:hAnsi="Arial" w:cs="Arial"/>
          <w:sz w:val="20"/>
        </w:rPr>
        <w:t>vételezés szabályai szerint jár el a</w:t>
      </w:r>
      <w:r w:rsidR="00585096" w:rsidRPr="001245AC">
        <w:rPr>
          <w:rFonts w:ascii="Arial" w:hAnsi="Arial" w:cs="Arial"/>
          <w:sz w:val="20"/>
        </w:rPr>
        <w:t xml:space="preserve"> </w:t>
      </w:r>
      <w:r w:rsidR="00C06962" w:rsidRPr="001245AC">
        <w:rPr>
          <w:rFonts w:ascii="Arial" w:hAnsi="Arial" w:cs="Arial"/>
          <w:sz w:val="20"/>
        </w:rPr>
        <w:t>felhasználási helyre hatályos működési engedéllyel rendelkező elosztó</w:t>
      </w:r>
      <w:r w:rsidR="001570FC" w:rsidRPr="001245AC">
        <w:rPr>
          <w:rFonts w:ascii="Arial" w:hAnsi="Arial" w:cs="Arial"/>
          <w:sz w:val="20"/>
        </w:rPr>
        <w:t xml:space="preserve">. </w:t>
      </w:r>
    </w:p>
    <w:p w14:paraId="3C9C2F3A" w14:textId="27BA8EFA" w:rsidR="00B75D64" w:rsidRPr="001245AC" w:rsidRDefault="00C05A49" w:rsidP="227BA5D6">
      <w:pPr>
        <w:pStyle w:val="Szvegtrzs"/>
        <w:rPr>
          <w:rFonts w:ascii="Arial" w:hAnsi="Arial" w:cs="Arial"/>
          <w:sz w:val="20"/>
        </w:rPr>
      </w:pPr>
      <w:r w:rsidRPr="001245AC">
        <w:rPr>
          <w:rFonts w:ascii="Arial" w:hAnsi="Arial" w:cs="Arial"/>
          <w:sz w:val="20"/>
        </w:rPr>
        <w:t xml:space="preserve">A villamosenergia-vásárlási szerződés </w:t>
      </w:r>
      <w:r w:rsidR="00AD5A46" w:rsidRPr="001245AC">
        <w:rPr>
          <w:rFonts w:ascii="Arial" w:hAnsi="Arial" w:cs="Arial"/>
          <w:sz w:val="20"/>
        </w:rPr>
        <w:t>létrejöttének</w:t>
      </w:r>
      <w:r w:rsidRPr="001245AC">
        <w:rPr>
          <w:rFonts w:ascii="Arial" w:hAnsi="Arial" w:cs="Arial"/>
          <w:sz w:val="20"/>
        </w:rPr>
        <w:t xml:space="preserve"> </w:t>
      </w:r>
      <w:r w:rsidR="005C55E4" w:rsidRPr="001245AC">
        <w:rPr>
          <w:rFonts w:ascii="Arial" w:hAnsi="Arial" w:cs="Arial"/>
          <w:sz w:val="20"/>
        </w:rPr>
        <w:t xml:space="preserve">és hatályának </w:t>
      </w:r>
      <w:r w:rsidRPr="001245AC">
        <w:rPr>
          <w:rFonts w:ascii="Arial" w:hAnsi="Arial" w:cs="Arial"/>
          <w:sz w:val="20"/>
        </w:rPr>
        <w:t>feltétele, hogy a felhasználó rendelkezzen a csatlakozási ponton a rendelkezésre álló teljesítmény</w:t>
      </w:r>
      <w:r w:rsidR="00843CF5" w:rsidRPr="001245AC">
        <w:rPr>
          <w:rFonts w:ascii="Arial" w:hAnsi="Arial" w:cs="Arial"/>
          <w:sz w:val="20"/>
        </w:rPr>
        <w:t>re</w:t>
      </w:r>
      <w:r w:rsidRPr="001245AC">
        <w:rPr>
          <w:rFonts w:ascii="Arial" w:hAnsi="Arial" w:cs="Arial"/>
          <w:sz w:val="20"/>
        </w:rPr>
        <w:t xml:space="preserve"> vonatkozóan</w:t>
      </w:r>
      <w:r w:rsidR="00843CF5" w:rsidRPr="001245AC">
        <w:rPr>
          <w:rFonts w:ascii="Arial" w:hAnsi="Arial" w:cs="Arial"/>
          <w:sz w:val="20"/>
        </w:rPr>
        <w:t xml:space="preserve"> az elosztóval</w:t>
      </w:r>
      <w:r w:rsidRPr="001245AC">
        <w:rPr>
          <w:rFonts w:ascii="Arial" w:hAnsi="Arial" w:cs="Arial"/>
          <w:sz w:val="20"/>
        </w:rPr>
        <w:t xml:space="preserve"> érvényes és </w:t>
      </w:r>
      <w:r w:rsidR="00545EAD" w:rsidRPr="001245AC">
        <w:rPr>
          <w:rFonts w:ascii="Arial" w:hAnsi="Arial" w:cs="Arial"/>
          <w:sz w:val="20"/>
        </w:rPr>
        <w:t>hatályos hálózat</w:t>
      </w:r>
      <w:r w:rsidR="005C55E4" w:rsidRPr="001245AC">
        <w:rPr>
          <w:rFonts w:ascii="Arial" w:hAnsi="Arial" w:cs="Arial"/>
          <w:sz w:val="20"/>
        </w:rPr>
        <w:t>használat</w:t>
      </w:r>
      <w:r w:rsidR="00545EAD" w:rsidRPr="001245AC">
        <w:rPr>
          <w:rFonts w:ascii="Arial" w:hAnsi="Arial" w:cs="Arial"/>
          <w:sz w:val="20"/>
        </w:rPr>
        <w:t>i</w:t>
      </w:r>
      <w:r w:rsidRPr="001245AC">
        <w:rPr>
          <w:rFonts w:ascii="Arial" w:hAnsi="Arial" w:cs="Arial"/>
          <w:sz w:val="20"/>
        </w:rPr>
        <w:t xml:space="preserve"> szerződéssel, vagy annak használatára vonatkozó jogosultsággal.</w:t>
      </w:r>
      <w:r w:rsidR="00B75D64" w:rsidRPr="001245AC">
        <w:rPr>
          <w:rFonts w:ascii="Arial" w:hAnsi="Arial" w:cs="Arial"/>
          <w:sz w:val="20"/>
        </w:rPr>
        <w:t xml:space="preserve"> </w:t>
      </w:r>
    </w:p>
    <w:p w14:paraId="35D3AB9B" w14:textId="1EA6358B" w:rsidR="00B75D64" w:rsidRPr="001245AC" w:rsidRDefault="00B75D64"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281A75" w:rsidRPr="001245AC">
        <w:rPr>
          <w:rFonts w:ascii="Arial" w:hAnsi="Arial" w:cs="Arial"/>
          <w:sz w:val="20"/>
        </w:rPr>
        <w:t>a</w:t>
      </w:r>
      <w:r w:rsidRPr="001245AC">
        <w:rPr>
          <w:rFonts w:ascii="Arial" w:hAnsi="Arial" w:cs="Arial"/>
          <w:sz w:val="20"/>
        </w:rPr>
        <w:t xml:space="preserve"> villamosenergia-vásárlási szerződés</w:t>
      </w:r>
      <w:r w:rsidR="00281A75" w:rsidRPr="001245AC">
        <w:rPr>
          <w:rFonts w:ascii="Arial" w:hAnsi="Arial" w:cs="Arial"/>
          <w:sz w:val="20"/>
        </w:rPr>
        <w:t xml:space="preserve"> megkötésé</w:t>
      </w:r>
      <w:r w:rsidRPr="001245AC">
        <w:rPr>
          <w:rFonts w:ascii="Arial" w:hAnsi="Arial" w:cs="Arial"/>
          <w:sz w:val="20"/>
        </w:rPr>
        <w:t xml:space="preserve">t </w:t>
      </w:r>
      <w:r w:rsidR="00281A75" w:rsidRPr="001245AC">
        <w:rPr>
          <w:rFonts w:ascii="Arial" w:hAnsi="Arial" w:cs="Arial"/>
          <w:sz w:val="20"/>
        </w:rPr>
        <w:t>megtagadhatja</w:t>
      </w:r>
      <w:r w:rsidRPr="001245AC">
        <w:rPr>
          <w:rFonts w:ascii="Arial" w:hAnsi="Arial" w:cs="Arial"/>
          <w:sz w:val="20"/>
        </w:rPr>
        <w:t>, ha a villamosenergia-vásárlási szerződés</w:t>
      </w:r>
      <w:r w:rsidR="00281A75" w:rsidRPr="001245AC">
        <w:rPr>
          <w:rFonts w:ascii="Arial" w:hAnsi="Arial" w:cs="Arial"/>
          <w:sz w:val="20"/>
        </w:rPr>
        <w:t>től való elállásának vagy</w:t>
      </w:r>
      <w:r w:rsidRPr="001245AC">
        <w:rPr>
          <w:rFonts w:ascii="Arial" w:hAnsi="Arial" w:cs="Arial"/>
          <w:sz w:val="20"/>
        </w:rPr>
        <w:t xml:space="preserve"> felmondásának lenne helye [Ptk. 6:71. § (4)]</w:t>
      </w:r>
      <w:r w:rsidR="00B90E98" w:rsidRPr="001245AC">
        <w:rPr>
          <w:rFonts w:ascii="Arial" w:hAnsi="Arial" w:cs="Arial"/>
          <w:sz w:val="20"/>
        </w:rPr>
        <w:t>.</w:t>
      </w:r>
    </w:p>
    <w:p w14:paraId="23831654" w14:textId="5D184934" w:rsidR="008E1EFC"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480262" w:rsidRPr="001245AC">
        <w:rPr>
          <w:rFonts w:ascii="Arial" w:hAnsi="Arial" w:cs="Arial"/>
          <w:sz w:val="20"/>
        </w:rPr>
        <w:t xml:space="preserve">mint </w:t>
      </w:r>
      <w:r w:rsidR="00945F8C" w:rsidRPr="001245AC">
        <w:rPr>
          <w:rFonts w:ascii="Arial" w:hAnsi="Arial" w:cs="Arial"/>
          <w:sz w:val="20"/>
        </w:rPr>
        <w:t>egyetemes szolgáltat</w:t>
      </w:r>
      <w:r w:rsidR="00480262" w:rsidRPr="001245AC">
        <w:rPr>
          <w:rFonts w:ascii="Arial" w:hAnsi="Arial" w:cs="Arial"/>
          <w:sz w:val="20"/>
        </w:rPr>
        <w:t>ó</w:t>
      </w:r>
      <w:r w:rsidR="00945F8C" w:rsidRPr="001245AC">
        <w:rPr>
          <w:rFonts w:ascii="Arial" w:hAnsi="Arial" w:cs="Arial"/>
          <w:sz w:val="20"/>
        </w:rPr>
        <w:t xml:space="preserve"> csak</w:t>
      </w:r>
      <w:r w:rsidR="00643F5C" w:rsidRPr="001245AC">
        <w:rPr>
          <w:rFonts w:ascii="Arial" w:hAnsi="Arial" w:cs="Arial"/>
          <w:sz w:val="20"/>
        </w:rPr>
        <w:t xml:space="preserve"> teljes ellátás alapú villamosenergia-vásárlási szerződést köt</w:t>
      </w:r>
      <w:r w:rsidR="00945F8C" w:rsidRPr="001245AC">
        <w:rPr>
          <w:rFonts w:ascii="Arial" w:hAnsi="Arial" w:cs="Arial"/>
          <w:sz w:val="20"/>
        </w:rPr>
        <w:t>.</w:t>
      </w:r>
      <w:r w:rsidR="00BB2EE0" w:rsidRPr="001245AC">
        <w:rPr>
          <w:rFonts w:ascii="Arial" w:hAnsi="Arial" w:cs="Arial"/>
          <w:sz w:val="20"/>
        </w:rPr>
        <w:t xml:space="preserve"> </w:t>
      </w:r>
      <w:r w:rsidR="00293B09" w:rsidRPr="001245AC">
        <w:rPr>
          <w:rFonts w:ascii="Arial" w:hAnsi="Arial" w:cs="Arial"/>
          <w:sz w:val="20"/>
        </w:rPr>
        <w:t>Ennek következtében n</w:t>
      </w:r>
      <w:r w:rsidR="008E1EFC" w:rsidRPr="001245AC">
        <w:rPr>
          <w:rFonts w:ascii="Arial" w:hAnsi="Arial" w:cs="Arial"/>
          <w:sz w:val="20"/>
        </w:rPr>
        <w:t xml:space="preserve">em köthető villamosenergia-vásárlási szerződés olyan </w:t>
      </w:r>
      <w:r w:rsidR="00D9470D" w:rsidRPr="001245AC">
        <w:rPr>
          <w:rFonts w:ascii="Arial" w:hAnsi="Arial" w:cs="Arial"/>
          <w:sz w:val="20"/>
        </w:rPr>
        <w:t>felhasználási helyre</w:t>
      </w:r>
      <w:r w:rsidR="008E1EFC" w:rsidRPr="001245AC">
        <w:rPr>
          <w:rFonts w:ascii="Arial" w:hAnsi="Arial" w:cs="Arial"/>
          <w:sz w:val="20"/>
        </w:rPr>
        <w:t xml:space="preserve">, </w:t>
      </w:r>
      <w:r w:rsidR="006414A3" w:rsidRPr="001245AC">
        <w:rPr>
          <w:rFonts w:ascii="Arial" w:hAnsi="Arial" w:cs="Arial"/>
          <w:sz w:val="20"/>
        </w:rPr>
        <w:t>a</w:t>
      </w:r>
      <w:r w:rsidR="008E1EFC" w:rsidRPr="001245AC">
        <w:rPr>
          <w:rFonts w:ascii="Arial" w:hAnsi="Arial" w:cs="Arial"/>
          <w:sz w:val="20"/>
        </w:rPr>
        <w:t xml:space="preserve">melyre már érvényes és hatályos villamosenergia-vásárlási szerződés </w:t>
      </w:r>
      <w:r w:rsidR="00D222D5" w:rsidRPr="001245AC">
        <w:rPr>
          <w:rFonts w:ascii="Arial" w:hAnsi="Arial" w:cs="Arial"/>
          <w:sz w:val="20"/>
        </w:rPr>
        <w:t>áll fenn</w:t>
      </w:r>
      <w:r w:rsidR="00643F5C" w:rsidRPr="001245AC">
        <w:rPr>
          <w:rFonts w:ascii="Arial" w:hAnsi="Arial" w:cs="Arial"/>
          <w:sz w:val="20"/>
        </w:rPr>
        <w:t>, és a</w:t>
      </w:r>
      <w:r w:rsidR="00331DA4" w:rsidRPr="001245AC">
        <w:rPr>
          <w:rFonts w:ascii="Arial" w:hAnsi="Arial" w:cs="Arial"/>
          <w:sz w:val="20"/>
        </w:rPr>
        <w:t xml:space="preserve"> felhasználói jognyilatkozatban</w:t>
      </w:r>
      <w:r w:rsidR="00643F5C" w:rsidRPr="001245AC">
        <w:rPr>
          <w:rFonts w:ascii="Arial" w:hAnsi="Arial" w:cs="Arial"/>
          <w:sz w:val="20"/>
        </w:rPr>
        <w:t xml:space="preserve"> szereplő szerződéskezdeti időpontra e szerződés nem szűnik meg.</w:t>
      </w:r>
    </w:p>
    <w:p w14:paraId="4831A3A2" w14:textId="3FCC6063" w:rsidR="002C4FAC" w:rsidRPr="001245AC" w:rsidRDefault="2448E191" w:rsidP="063541D8">
      <w:pPr>
        <w:pStyle w:val="Szvegtrzs"/>
        <w:rPr>
          <w:rFonts w:ascii="Arial" w:hAnsi="Arial" w:cs="Arial"/>
          <w:sz w:val="20"/>
        </w:rPr>
      </w:pPr>
      <w:r w:rsidRPr="001245AC">
        <w:rPr>
          <w:rFonts w:ascii="Arial" w:hAnsi="Arial" w:cs="Arial"/>
          <w:sz w:val="20"/>
        </w:rPr>
        <w:t xml:space="preserve">A felhasználónak a </w:t>
      </w:r>
      <w:r w:rsidR="0AA28863" w:rsidRPr="001245AC">
        <w:rPr>
          <w:rFonts w:ascii="Arial" w:hAnsi="Arial" w:cs="Arial"/>
          <w:sz w:val="20"/>
        </w:rPr>
        <w:t>felhasználói jognyilatkozatában</w:t>
      </w:r>
      <w:ins w:id="420" w:author="MVM Next Energiakereskedelmi Zrt." w:date="2026-08-13T17:53:00Z" w16du:dateUtc="2026-08-13T15:53:00Z">
        <w:r w:rsidR="551FB24C" w:rsidRPr="001245AC">
          <w:rPr>
            <w:rFonts w:ascii="Arial" w:hAnsi="Arial" w:cs="Arial"/>
            <w:sz w:val="20"/>
          </w:rPr>
          <w:t xml:space="preserve">, </w:t>
        </w:r>
        <w:r w:rsidR="009A783C" w:rsidRPr="001245AC">
          <w:rPr>
            <w:rFonts w:ascii="Arial" w:hAnsi="Arial" w:cs="Arial"/>
            <w:sz w:val="20"/>
          </w:rPr>
          <w:t>vagy</w:t>
        </w:r>
        <w:r w:rsidR="551FB24C" w:rsidRPr="001245AC">
          <w:rPr>
            <w:rFonts w:ascii="Arial" w:hAnsi="Arial" w:cs="Arial"/>
            <w:sz w:val="20"/>
          </w:rPr>
          <w:t xml:space="preserve"> a 3.2.2.1 pont szerinti igénybejelentésben</w:t>
        </w:r>
      </w:ins>
      <w:r w:rsidRPr="001245AC">
        <w:rPr>
          <w:rFonts w:ascii="Arial" w:hAnsi="Arial" w:cs="Arial"/>
          <w:sz w:val="20"/>
        </w:rPr>
        <w:t xml:space="preserve"> nyilatkoznia </w:t>
      </w:r>
      <w:r w:rsidR="508334EC" w:rsidRPr="001245AC">
        <w:rPr>
          <w:rFonts w:ascii="Arial" w:hAnsi="Arial" w:cs="Arial"/>
          <w:sz w:val="20"/>
        </w:rPr>
        <w:t xml:space="preserve">kell </w:t>
      </w:r>
      <w:r w:rsidRPr="001245AC">
        <w:rPr>
          <w:rFonts w:ascii="Arial" w:hAnsi="Arial" w:cs="Arial"/>
          <w:sz w:val="20"/>
        </w:rPr>
        <w:t xml:space="preserve">arról, hogy a villamosenergia-vásárlási szerződést a vonatkozó feltételek szerint lakossági fogyasztóként vagy nem lakossági </w:t>
      </w:r>
      <w:r w:rsidR="26854C87" w:rsidRPr="001245AC">
        <w:rPr>
          <w:rFonts w:ascii="Arial" w:hAnsi="Arial" w:cs="Arial"/>
          <w:sz w:val="20"/>
        </w:rPr>
        <w:t>felhasználóként</w:t>
      </w:r>
      <w:r w:rsidRPr="001245AC">
        <w:rPr>
          <w:rFonts w:ascii="Arial" w:hAnsi="Arial" w:cs="Arial"/>
          <w:sz w:val="20"/>
        </w:rPr>
        <w:t xml:space="preserve"> kívánja megkötni.</w:t>
      </w:r>
      <w:r w:rsidR="508334EC" w:rsidRPr="001245AC">
        <w:rPr>
          <w:rFonts w:ascii="Arial" w:hAnsi="Arial" w:cs="Arial"/>
          <w:sz w:val="20"/>
        </w:rPr>
        <w:t xml:space="preserve"> A nem megfelelő célú felhasználás szerződésszegésnek minősül, jogkövetkezményeit az </w:t>
      </w:r>
      <w:r w:rsidR="00834710" w:rsidRPr="001245AC">
        <w:rPr>
          <w:rFonts w:ascii="Arial" w:hAnsi="Arial" w:cs="Arial"/>
          <w:sz w:val="20"/>
        </w:rPr>
        <w:fldChar w:fldCharType="begin"/>
      </w:r>
      <w:r w:rsidR="00834710" w:rsidRPr="001245AC">
        <w:rPr>
          <w:rFonts w:ascii="Arial" w:hAnsi="Arial" w:cs="Arial"/>
          <w:sz w:val="20"/>
        </w:rPr>
        <w:instrText xml:space="preserve"> REF _Ref197249623 \r \h </w:instrText>
      </w:r>
      <w:r w:rsidR="00FE6A03" w:rsidRPr="001245AC">
        <w:rPr>
          <w:rFonts w:ascii="Arial" w:hAnsi="Arial" w:cs="Arial"/>
          <w:sz w:val="20"/>
        </w:rPr>
        <w:instrText xml:space="preserve"> \* MERGEFORMAT </w:instrText>
      </w:r>
      <w:r w:rsidR="00834710" w:rsidRPr="001245AC">
        <w:rPr>
          <w:rFonts w:ascii="Arial" w:hAnsi="Arial" w:cs="Arial"/>
          <w:sz w:val="20"/>
        </w:rPr>
      </w:r>
      <w:r w:rsidR="00834710" w:rsidRPr="001245AC">
        <w:rPr>
          <w:rFonts w:ascii="Arial" w:hAnsi="Arial" w:cs="Arial"/>
          <w:sz w:val="20"/>
        </w:rPr>
        <w:fldChar w:fldCharType="separate"/>
      </w:r>
      <w:r w:rsidR="524AD382" w:rsidRPr="001245AC">
        <w:rPr>
          <w:rFonts w:ascii="Arial" w:hAnsi="Arial" w:cs="Arial"/>
          <w:sz w:val="20"/>
        </w:rPr>
        <w:t>5.3</w:t>
      </w:r>
      <w:r w:rsidR="00834710" w:rsidRPr="001245AC">
        <w:rPr>
          <w:rFonts w:ascii="Arial" w:hAnsi="Arial" w:cs="Arial"/>
          <w:sz w:val="20"/>
        </w:rPr>
        <w:fldChar w:fldCharType="end"/>
      </w:r>
      <w:r w:rsidR="508334EC" w:rsidRPr="001245AC">
        <w:rPr>
          <w:rFonts w:ascii="Arial" w:hAnsi="Arial" w:cs="Arial"/>
          <w:sz w:val="20"/>
        </w:rPr>
        <w:t xml:space="preserve"> </w:t>
      </w:r>
      <w:r w:rsidR="3A64CABD" w:rsidRPr="001245AC">
        <w:rPr>
          <w:rFonts w:ascii="Arial" w:hAnsi="Arial" w:cs="Arial"/>
          <w:sz w:val="20"/>
        </w:rPr>
        <w:t>pont</w:t>
      </w:r>
      <w:r w:rsidR="508334EC" w:rsidRPr="001245AC">
        <w:rPr>
          <w:rFonts w:ascii="Arial" w:hAnsi="Arial" w:cs="Arial"/>
          <w:sz w:val="20"/>
        </w:rPr>
        <w:t xml:space="preserve"> tartalmazza.</w:t>
      </w:r>
      <w:r w:rsidRPr="001245AC">
        <w:rPr>
          <w:rFonts w:ascii="Arial" w:hAnsi="Arial" w:cs="Arial"/>
          <w:sz w:val="20"/>
        </w:rPr>
        <w:t xml:space="preserve"> </w:t>
      </w:r>
      <w:r w:rsidR="0C639B78" w:rsidRPr="001245AC">
        <w:rPr>
          <w:rFonts w:ascii="Arial" w:hAnsi="Arial" w:cs="Arial"/>
          <w:sz w:val="20"/>
        </w:rPr>
        <w:t xml:space="preserve">A villamos energia lakossági célú felhasználására vonatkozó felhasználói </w:t>
      </w:r>
      <w:r w:rsidR="0AA28863" w:rsidRPr="001245AC">
        <w:rPr>
          <w:rFonts w:ascii="Arial" w:hAnsi="Arial" w:cs="Arial"/>
          <w:sz w:val="20"/>
        </w:rPr>
        <w:t>jog</w:t>
      </w:r>
      <w:r w:rsidR="0C639B78" w:rsidRPr="001245AC">
        <w:rPr>
          <w:rFonts w:ascii="Arial" w:hAnsi="Arial" w:cs="Arial"/>
          <w:sz w:val="20"/>
        </w:rPr>
        <w:t>nyilatkozat</w:t>
      </w:r>
      <w:r w:rsidR="508334EC" w:rsidRPr="001245AC">
        <w:rPr>
          <w:rFonts w:ascii="Arial" w:hAnsi="Arial" w:cs="Arial"/>
          <w:sz w:val="20"/>
        </w:rPr>
        <w:t xml:space="preserve"> valóságtartalmát</w:t>
      </w:r>
      <w:r w:rsidR="46B98093" w:rsidRPr="001245AC">
        <w:rPr>
          <w:rFonts w:ascii="Arial" w:hAnsi="Arial" w:cs="Arial"/>
          <w:sz w:val="20"/>
        </w:rPr>
        <w:t xml:space="preserve">, az egyetemes szolgáltatásra való jogosultság </w:t>
      </w:r>
      <w:r w:rsidR="77E419A1" w:rsidRPr="001245AC">
        <w:rPr>
          <w:rFonts w:ascii="Arial" w:hAnsi="Arial" w:cs="Arial"/>
          <w:sz w:val="20"/>
        </w:rPr>
        <w:t>fennállását az</w:t>
      </w:r>
      <w:r w:rsidR="3EDD2415" w:rsidRPr="001245AC">
        <w:rPr>
          <w:rFonts w:ascii="Arial" w:hAnsi="Arial" w:cs="Arial"/>
          <w:sz w:val="20"/>
        </w:rPr>
        <w:t xml:space="preserve"> </w:t>
      </w:r>
      <w:r w:rsidR="3A52179C" w:rsidRPr="001245AC">
        <w:rPr>
          <w:rFonts w:ascii="Arial" w:hAnsi="Arial" w:cs="Arial"/>
          <w:sz w:val="20"/>
        </w:rPr>
        <w:t xml:space="preserve">MVM Next </w:t>
      </w:r>
      <w:r w:rsidR="6705F27F" w:rsidRPr="001245AC">
        <w:rPr>
          <w:rFonts w:ascii="Arial" w:hAnsi="Arial" w:cs="Arial"/>
          <w:sz w:val="20"/>
        </w:rPr>
        <w:t>jogosult ellenőrizni</w:t>
      </w:r>
      <w:r w:rsidR="3D9CABFD" w:rsidRPr="001245AC">
        <w:rPr>
          <w:rFonts w:ascii="Arial" w:hAnsi="Arial" w:cs="Arial"/>
          <w:sz w:val="20"/>
        </w:rPr>
        <w:t xml:space="preserve"> [V</w:t>
      </w:r>
      <w:r w:rsidR="036515C8" w:rsidRPr="001245AC">
        <w:rPr>
          <w:rFonts w:ascii="Arial" w:hAnsi="Arial" w:cs="Arial"/>
          <w:sz w:val="20"/>
        </w:rPr>
        <w:t>et.</w:t>
      </w:r>
      <w:r w:rsidR="3D9CABFD" w:rsidRPr="001245AC">
        <w:rPr>
          <w:rFonts w:ascii="Arial" w:hAnsi="Arial" w:cs="Arial"/>
          <w:sz w:val="20"/>
        </w:rPr>
        <w:t xml:space="preserve"> 50. § (1a)]</w:t>
      </w:r>
      <w:r w:rsidR="2A1C1A44" w:rsidRPr="001245AC">
        <w:rPr>
          <w:rFonts w:ascii="Arial" w:hAnsi="Arial" w:cs="Arial"/>
          <w:sz w:val="20"/>
        </w:rPr>
        <w:t>,</w:t>
      </w:r>
      <w:r w:rsidR="6705F27F" w:rsidRPr="001245AC">
        <w:rPr>
          <w:rFonts w:ascii="Arial" w:hAnsi="Arial" w:cs="Arial"/>
          <w:sz w:val="20"/>
        </w:rPr>
        <w:t xml:space="preserve"> azonban </w:t>
      </w:r>
      <w:r w:rsidR="66A019AD" w:rsidRPr="001245AC">
        <w:rPr>
          <w:rFonts w:ascii="Arial" w:hAnsi="Arial" w:cs="Arial"/>
          <w:sz w:val="20"/>
        </w:rPr>
        <w:t xml:space="preserve">azt </w:t>
      </w:r>
      <w:r w:rsidR="0C639B78" w:rsidRPr="001245AC">
        <w:rPr>
          <w:rFonts w:ascii="Arial" w:hAnsi="Arial" w:cs="Arial"/>
          <w:sz w:val="20"/>
        </w:rPr>
        <w:t>a szerződéskötés</w:t>
      </w:r>
      <w:r w:rsidR="508334EC" w:rsidRPr="001245AC">
        <w:rPr>
          <w:rFonts w:ascii="Arial" w:hAnsi="Arial" w:cs="Arial"/>
          <w:sz w:val="20"/>
        </w:rPr>
        <w:t xml:space="preserve"> során</w:t>
      </w:r>
      <w:r w:rsidR="0C639B78" w:rsidRPr="001245AC">
        <w:rPr>
          <w:rFonts w:ascii="Arial" w:hAnsi="Arial" w:cs="Arial"/>
          <w:sz w:val="20"/>
        </w:rPr>
        <w:t xml:space="preserve"> nem vizsgálja.</w:t>
      </w:r>
    </w:p>
    <w:p w14:paraId="00C1EB1E" w14:textId="63E67DCD" w:rsidR="00D1140B" w:rsidRPr="001245AC" w:rsidRDefault="00855C52" w:rsidP="063541D8">
      <w:pPr>
        <w:pStyle w:val="Szvegtrzs"/>
        <w:rPr>
          <w:rFonts w:ascii="Arial" w:hAnsi="Arial" w:cs="Arial"/>
          <w:sz w:val="20"/>
        </w:rPr>
      </w:pPr>
      <w:r w:rsidRPr="001245AC">
        <w:rPr>
          <w:rFonts w:ascii="Arial" w:hAnsi="Arial" w:cs="Arial"/>
          <w:sz w:val="20"/>
        </w:rPr>
        <w:t xml:space="preserve">Ha a felhasználó egyetemes szolgáltatóval fennálló szerződése az egyetemes szolgáltatás </w:t>
      </w:r>
      <w:del w:id="421" w:author="MVM Next Energiakereskedelmi Zrt." w:date="2026-08-13T17:53:00Z" w16du:dateUtc="2026-08-13T15:53:00Z">
        <w:r w:rsidRPr="001245AC">
          <w:rPr>
            <w:rFonts w:ascii="Arial" w:hAnsi="Arial" w:cs="Arial"/>
            <w:sz w:val="20"/>
          </w:rPr>
          <w:delText>jogtalan</w:delText>
        </w:r>
      </w:del>
      <w:ins w:id="422" w:author="MVM Next Energiakereskedelmi Zrt." w:date="2026-08-13T17:53:00Z" w16du:dateUtc="2026-08-13T15:53:00Z">
        <w:r w:rsidRPr="001245AC">
          <w:rPr>
            <w:rFonts w:ascii="Arial" w:hAnsi="Arial" w:cs="Arial"/>
            <w:sz w:val="20"/>
          </w:rPr>
          <w:t>jog</w:t>
        </w:r>
        <w:r w:rsidR="009A783C" w:rsidRPr="001245AC">
          <w:rPr>
            <w:rFonts w:ascii="Arial" w:hAnsi="Arial" w:cs="Arial"/>
            <w:sz w:val="20"/>
          </w:rPr>
          <w:t>osula</w:t>
        </w:r>
        <w:r w:rsidRPr="001245AC">
          <w:rPr>
            <w:rFonts w:ascii="Arial" w:hAnsi="Arial" w:cs="Arial"/>
            <w:sz w:val="20"/>
          </w:rPr>
          <w:t>tlan</w:t>
        </w:r>
        <w:r w:rsidR="009A783C" w:rsidRPr="001245AC">
          <w:rPr>
            <w:rFonts w:ascii="Arial" w:hAnsi="Arial" w:cs="Arial"/>
            <w:sz w:val="20"/>
          </w:rPr>
          <w:t>ul történő</w:t>
        </w:r>
      </w:ins>
      <w:r w:rsidRPr="001245AC">
        <w:rPr>
          <w:rFonts w:ascii="Arial" w:hAnsi="Arial" w:cs="Arial"/>
          <w:sz w:val="20"/>
        </w:rPr>
        <w:t xml:space="preserve"> igénybevétele </w:t>
      </w:r>
      <w:ins w:id="423" w:author="MVM Next Energiakereskedelmi Zrt." w:date="2026-08-13T17:53:00Z" w16du:dateUtc="2026-08-13T15:53:00Z">
        <w:r w:rsidR="009A783C" w:rsidRPr="001245AC">
          <w:rPr>
            <w:rFonts w:ascii="Arial" w:hAnsi="Arial" w:cs="Arial"/>
            <w:sz w:val="20"/>
          </w:rPr>
          <w:t>miatt</w:t>
        </w:r>
      </w:ins>
      <w:r w:rsidR="009A783C" w:rsidRPr="001245AC">
        <w:rPr>
          <w:rFonts w:ascii="Arial" w:hAnsi="Arial" w:cs="Arial"/>
          <w:sz w:val="20"/>
        </w:rPr>
        <w:t xml:space="preserve"> </w:t>
      </w:r>
      <w:r w:rsidRPr="001245AC">
        <w:rPr>
          <w:rFonts w:ascii="Arial" w:hAnsi="Arial" w:cs="Arial"/>
          <w:sz w:val="20"/>
        </w:rPr>
        <w:t>szűnt meg, az egyetemes szolgáltató a felhasználó egyetemes szolgáltatásra való jogosultság feltételei fennállásának bizonyításáig a szerződéskötést megtagadja. [ESZSZ 2.7.]</w:t>
      </w:r>
      <w:r w:rsidR="00653471" w:rsidRPr="001245AC">
        <w:rPr>
          <w:rFonts w:ascii="Arial" w:hAnsi="Arial" w:cs="Arial"/>
          <w:sz w:val="20"/>
        </w:rPr>
        <w:t xml:space="preserve"> </w:t>
      </w:r>
    </w:p>
    <w:p w14:paraId="19353040" w14:textId="548E0802" w:rsidR="003C7308" w:rsidRPr="001245AC" w:rsidRDefault="003C7308" w:rsidP="227BA5D6">
      <w:pPr>
        <w:pStyle w:val="Szvegtrzs"/>
        <w:rPr>
          <w:rFonts w:ascii="Arial" w:hAnsi="Arial" w:cs="Arial"/>
          <w:sz w:val="20"/>
        </w:rPr>
      </w:pPr>
      <w:r w:rsidRPr="001245AC">
        <w:rPr>
          <w:rFonts w:ascii="Arial" w:hAnsi="Arial" w:cs="Arial"/>
          <w:sz w:val="20"/>
        </w:rPr>
        <w:lastRenderedPageBreak/>
        <w:t xml:space="preserve">Ha az egyetemes szolgáltatás keretében a villamosenergia-vásárlási szerződés megszűnése esetén a felhasználó a szerződésből eredő elszámolási és fizetési kötelezettségeinek nem tett eleget, és a felhasználó ismételten villamosenergia-vásárlási szerződés megkötését kezdeményezi az </w:t>
      </w:r>
      <w:r w:rsidR="00840619" w:rsidRPr="001245AC">
        <w:rPr>
          <w:rFonts w:ascii="Arial" w:hAnsi="Arial" w:cs="Arial"/>
          <w:sz w:val="20"/>
        </w:rPr>
        <w:t>MVM Next</w:t>
      </w:r>
      <w:r w:rsidR="00522B0B" w:rsidRPr="001245AC">
        <w:rPr>
          <w:rFonts w:ascii="Arial" w:hAnsi="Arial" w:cs="Arial"/>
          <w:sz w:val="20"/>
        </w:rPr>
        <w:t>-</w:t>
      </w:r>
      <w:r w:rsidRPr="001245AC">
        <w:rPr>
          <w:rFonts w:ascii="Arial" w:hAnsi="Arial" w:cs="Arial"/>
          <w:sz w:val="20"/>
        </w:rPr>
        <w:t xml:space="preserve">nél, az </w:t>
      </w:r>
      <w:r w:rsidR="00840619" w:rsidRPr="001245AC">
        <w:rPr>
          <w:rFonts w:ascii="Arial" w:hAnsi="Arial" w:cs="Arial"/>
          <w:sz w:val="20"/>
        </w:rPr>
        <w:t xml:space="preserve">MVM Next </w:t>
      </w:r>
      <w:r w:rsidRPr="001245AC">
        <w:rPr>
          <w:rFonts w:ascii="Arial" w:hAnsi="Arial" w:cs="Arial"/>
          <w:sz w:val="20"/>
        </w:rPr>
        <w:t>jogosult az új villamosenergia-vásárlási szerződés megkötését a korábbi jogviszony alapján fennálló, el nem évült követelésből származó elszámolási és fizetési kötelezettség teljesítéséhez kötni. [V</w:t>
      </w:r>
      <w:r w:rsidR="798DB318" w:rsidRPr="001245AC">
        <w:rPr>
          <w:rFonts w:ascii="Arial" w:hAnsi="Arial" w:cs="Arial"/>
          <w:sz w:val="20"/>
        </w:rPr>
        <w:t>et.</w:t>
      </w:r>
      <w:r w:rsidRPr="001245AC">
        <w:rPr>
          <w:rFonts w:ascii="Arial" w:hAnsi="Arial" w:cs="Arial"/>
          <w:sz w:val="20"/>
        </w:rPr>
        <w:t xml:space="preserve"> 62. § (5)]</w:t>
      </w:r>
    </w:p>
    <w:p w14:paraId="4DCBAD6A" w14:textId="791F407D" w:rsidR="003F37D6" w:rsidRPr="001245AC" w:rsidRDefault="55FF87FA" w:rsidP="665399CE">
      <w:pPr>
        <w:pStyle w:val="Szvegtrzs"/>
        <w:rPr>
          <w:rFonts w:ascii="Arial" w:hAnsi="Arial" w:cs="Arial"/>
          <w:sz w:val="20"/>
        </w:rPr>
      </w:pPr>
      <w:r w:rsidRPr="001245AC">
        <w:rPr>
          <w:rFonts w:ascii="Arial" w:hAnsi="Arial" w:cs="Arial"/>
          <w:sz w:val="20"/>
        </w:rPr>
        <w:t>Ha</w:t>
      </w:r>
      <w:r w:rsidR="609CCFA7" w:rsidRPr="001245AC">
        <w:rPr>
          <w:rFonts w:ascii="Arial" w:hAnsi="Arial" w:cs="Arial"/>
          <w:sz w:val="20"/>
        </w:rPr>
        <w:t xml:space="preserve"> az egyetemes szolgáltatásra jogosult nem lakossági felhasználó villamosenergia-kereskedővel kötött villamosenergia-vásárlási szerződése megszűnését követően ismét egyetemes szolgáltatást kíván igénybe venni</w:t>
      </w:r>
      <w:r w:rsidR="411EDB52" w:rsidRPr="001245AC">
        <w:rPr>
          <w:rFonts w:ascii="Arial" w:hAnsi="Arial" w:cs="Arial"/>
          <w:sz w:val="20"/>
        </w:rPr>
        <w:t>,</w:t>
      </w:r>
      <w:r w:rsidR="609CCFA7" w:rsidRPr="001245AC">
        <w:rPr>
          <w:rFonts w:ascii="Arial" w:hAnsi="Arial" w:cs="Arial"/>
          <w:sz w:val="20"/>
        </w:rPr>
        <w:t xml:space="preserve"> az </w:t>
      </w:r>
      <w:r w:rsidRPr="001245AC">
        <w:rPr>
          <w:rFonts w:ascii="Arial" w:hAnsi="Arial" w:cs="Arial"/>
          <w:sz w:val="20"/>
        </w:rPr>
        <w:t xml:space="preserve">MVM Next </w:t>
      </w:r>
      <w:r w:rsidR="609CCFA7" w:rsidRPr="001245AC">
        <w:rPr>
          <w:rFonts w:ascii="Arial" w:hAnsi="Arial" w:cs="Arial"/>
          <w:sz w:val="20"/>
        </w:rPr>
        <w:t>jogosult a felhasználótól a villamosenergia-kereskedő arra vonatkozó igazolását kérni, hogy az egyetemes szolgáltatásra jogosult nem lakossági felhasználó villamosenergia-vásárlási szerződése nemfizetésből eredő kikapcsolás</w:t>
      </w:r>
      <w:r w:rsidRPr="001245AC">
        <w:rPr>
          <w:rFonts w:ascii="Arial" w:hAnsi="Arial" w:cs="Arial"/>
          <w:sz w:val="20"/>
        </w:rPr>
        <w:t>tól eltérő ok</w:t>
      </w:r>
      <w:r w:rsidR="609CCFA7" w:rsidRPr="001245AC">
        <w:rPr>
          <w:rFonts w:ascii="Arial" w:hAnsi="Arial" w:cs="Arial"/>
          <w:sz w:val="20"/>
        </w:rPr>
        <w:t xml:space="preserve"> miatt szűnt meg.</w:t>
      </w:r>
      <w:r w:rsidRPr="001245AC">
        <w:rPr>
          <w:rFonts w:ascii="Arial" w:hAnsi="Arial" w:cs="Arial"/>
          <w:sz w:val="20"/>
        </w:rPr>
        <w:t xml:space="preserve"> [V</w:t>
      </w:r>
      <w:r w:rsidR="1FE7FF48" w:rsidRPr="001245AC">
        <w:rPr>
          <w:rFonts w:ascii="Arial" w:hAnsi="Arial" w:cs="Arial"/>
          <w:sz w:val="20"/>
        </w:rPr>
        <w:t>et.</w:t>
      </w:r>
      <w:r w:rsidRPr="001245AC">
        <w:rPr>
          <w:rFonts w:ascii="Arial" w:hAnsi="Arial" w:cs="Arial"/>
          <w:sz w:val="20"/>
        </w:rPr>
        <w:t xml:space="preserve"> 62. § (4a)]</w:t>
      </w:r>
      <w:r w:rsidR="178B2DE3" w:rsidRPr="001245AC">
        <w:rPr>
          <w:rFonts w:ascii="Arial" w:hAnsi="Arial" w:cs="Arial"/>
          <w:sz w:val="20"/>
        </w:rPr>
        <w:t xml:space="preserve"> </w:t>
      </w:r>
      <w:r w:rsidRPr="001245AC">
        <w:rPr>
          <w:rFonts w:ascii="Arial" w:hAnsi="Arial" w:cs="Arial"/>
          <w:sz w:val="20"/>
        </w:rPr>
        <w:t>Ha</w:t>
      </w:r>
      <w:r w:rsidR="609CCFA7" w:rsidRPr="001245AC">
        <w:rPr>
          <w:rFonts w:ascii="Arial" w:hAnsi="Arial" w:cs="Arial"/>
          <w:sz w:val="20"/>
        </w:rPr>
        <w:t xml:space="preserve"> a villamosenergia-kereskedő az igazolást azért nem adta ki, mert az egyetemes szolgáltatásra jogosult nem lakossági felhasználó</w:t>
      </w:r>
      <w:r w:rsidR="5681774D" w:rsidRPr="001245AC">
        <w:rPr>
          <w:rFonts w:ascii="Arial" w:hAnsi="Arial" w:cs="Arial"/>
          <w:sz w:val="20"/>
        </w:rPr>
        <w:t>val</w:t>
      </w:r>
      <w:r w:rsidR="609CCFA7" w:rsidRPr="001245AC">
        <w:rPr>
          <w:rFonts w:ascii="Arial" w:hAnsi="Arial" w:cs="Arial"/>
          <w:sz w:val="20"/>
        </w:rPr>
        <w:t xml:space="preserve"> kötött szerződése nemfizetésből eredő kikapcsolás miatt szűnt meg, </w:t>
      </w:r>
      <w:r w:rsidR="421CC9D4" w:rsidRPr="001245AC">
        <w:rPr>
          <w:rFonts w:ascii="Arial" w:hAnsi="Arial" w:cs="Arial"/>
          <w:sz w:val="20"/>
        </w:rPr>
        <w:t xml:space="preserve">vagy </w:t>
      </w:r>
      <w:r w:rsidR="25599AC2" w:rsidRPr="001245AC">
        <w:rPr>
          <w:rFonts w:ascii="Arial" w:hAnsi="Arial" w:cs="Arial"/>
          <w:sz w:val="20"/>
        </w:rPr>
        <w:t xml:space="preserve">hiánypótlási felhívás ellenére </w:t>
      </w:r>
      <w:r w:rsidR="421CC9D4" w:rsidRPr="001245AC">
        <w:rPr>
          <w:rFonts w:ascii="Arial" w:hAnsi="Arial" w:cs="Arial"/>
          <w:sz w:val="20"/>
        </w:rPr>
        <w:t>a</w:t>
      </w:r>
      <w:r w:rsidR="2254AB34" w:rsidRPr="001245AC">
        <w:rPr>
          <w:rFonts w:ascii="Arial" w:hAnsi="Arial" w:cs="Arial"/>
          <w:sz w:val="20"/>
        </w:rPr>
        <w:t xml:space="preserve"> felhasználói jognyilatkozathoz</w:t>
      </w:r>
      <w:r w:rsidR="421CC9D4" w:rsidRPr="001245AC">
        <w:rPr>
          <w:rFonts w:ascii="Arial" w:hAnsi="Arial" w:cs="Arial"/>
          <w:sz w:val="20"/>
        </w:rPr>
        <w:t xml:space="preserve"> a felhasználó az igazolást nem mellékeli, akkor </w:t>
      </w:r>
      <w:r w:rsidR="609CCFA7" w:rsidRPr="001245AC">
        <w:rPr>
          <w:rFonts w:ascii="Arial" w:hAnsi="Arial" w:cs="Arial"/>
          <w:sz w:val="20"/>
        </w:rPr>
        <w:t xml:space="preserve">az </w:t>
      </w:r>
      <w:r w:rsidRPr="001245AC">
        <w:rPr>
          <w:rFonts w:ascii="Arial" w:hAnsi="Arial" w:cs="Arial"/>
          <w:sz w:val="20"/>
        </w:rPr>
        <w:t xml:space="preserve">MVM Next </w:t>
      </w:r>
      <w:r w:rsidR="609CCFA7" w:rsidRPr="001245AC">
        <w:rPr>
          <w:rFonts w:ascii="Arial" w:hAnsi="Arial" w:cs="Arial"/>
          <w:sz w:val="20"/>
        </w:rPr>
        <w:t>jogosult a villamosenergia-vásárlási szerződés megkötésének feltételeként pénzügyi biztosítékot kérni</w:t>
      </w:r>
      <w:r w:rsidRPr="001245AC">
        <w:rPr>
          <w:rFonts w:ascii="Arial" w:hAnsi="Arial" w:cs="Arial"/>
          <w:sz w:val="20"/>
        </w:rPr>
        <w:t xml:space="preserve"> [V</w:t>
      </w:r>
      <w:r w:rsidR="17C9B57A" w:rsidRPr="001245AC">
        <w:rPr>
          <w:rFonts w:ascii="Arial" w:hAnsi="Arial" w:cs="Arial"/>
          <w:sz w:val="20"/>
        </w:rPr>
        <w:t>et.</w:t>
      </w:r>
      <w:r w:rsidRPr="001245AC">
        <w:rPr>
          <w:rFonts w:ascii="Arial" w:hAnsi="Arial" w:cs="Arial"/>
          <w:sz w:val="20"/>
        </w:rPr>
        <w:t xml:space="preserve"> 62. § (4c)]</w:t>
      </w:r>
      <w:r w:rsidR="30BCF6F0" w:rsidRPr="001245AC">
        <w:rPr>
          <w:rFonts w:ascii="Arial" w:hAnsi="Arial" w:cs="Arial"/>
          <w:sz w:val="20"/>
        </w:rPr>
        <w:t>.</w:t>
      </w:r>
      <w:r w:rsidR="3E37D490" w:rsidRPr="001245AC">
        <w:rPr>
          <w:rFonts w:ascii="Arial" w:hAnsi="Arial" w:cs="Arial"/>
          <w:sz w:val="20"/>
        </w:rPr>
        <w:t xml:space="preserve"> </w:t>
      </w:r>
      <w:r w:rsidR="30BCF6F0" w:rsidRPr="001245AC">
        <w:rPr>
          <w:rFonts w:ascii="Arial" w:hAnsi="Arial" w:cs="Arial"/>
          <w:sz w:val="20"/>
        </w:rPr>
        <w:t xml:space="preserve">A pénzügyi biztosíték összege a felhasználó előző évi fogyasztási adatai alapján kiszámított egyhavi átlagfogyasztásának a </w:t>
      </w:r>
      <w:r w:rsidRPr="001245AC">
        <w:rPr>
          <w:rFonts w:ascii="Arial" w:hAnsi="Arial" w:cs="Arial"/>
          <w:sz w:val="20"/>
        </w:rPr>
        <w:t xml:space="preserve">villamosenergia-vásárlási </w:t>
      </w:r>
      <w:r w:rsidR="30BCF6F0" w:rsidRPr="001245AC">
        <w:rPr>
          <w:rFonts w:ascii="Arial" w:hAnsi="Arial" w:cs="Arial"/>
          <w:sz w:val="20"/>
        </w:rPr>
        <w:t xml:space="preserve">szerződés megkötésekor érvényes, </w:t>
      </w:r>
      <w:r w:rsidRPr="001245AC">
        <w:rPr>
          <w:rFonts w:ascii="Arial" w:hAnsi="Arial" w:cs="Arial"/>
          <w:sz w:val="20"/>
        </w:rPr>
        <w:t xml:space="preserve">MVM Next </w:t>
      </w:r>
      <w:r w:rsidR="30BCF6F0" w:rsidRPr="001245AC">
        <w:rPr>
          <w:rFonts w:ascii="Arial" w:hAnsi="Arial" w:cs="Arial"/>
          <w:sz w:val="20"/>
        </w:rPr>
        <w:t>által alkalmazott áron számított ellenértéke</w:t>
      </w:r>
      <w:r w:rsidRPr="001245AC">
        <w:rPr>
          <w:rFonts w:ascii="Arial" w:hAnsi="Arial" w:cs="Arial"/>
          <w:sz w:val="20"/>
        </w:rPr>
        <w:t xml:space="preserve"> [</w:t>
      </w:r>
      <w:r w:rsidR="002BEF2F" w:rsidRPr="001245AC">
        <w:rPr>
          <w:rFonts w:ascii="Arial" w:hAnsi="Arial" w:cs="Arial"/>
          <w:sz w:val="20"/>
        </w:rPr>
        <w:t>Vhr.</w:t>
      </w:r>
      <w:r w:rsidRPr="001245AC">
        <w:rPr>
          <w:rFonts w:ascii="Arial" w:hAnsi="Arial" w:cs="Arial"/>
          <w:sz w:val="20"/>
        </w:rPr>
        <w:t xml:space="preserve"> 26. § (6)]</w:t>
      </w:r>
      <w:r w:rsidR="30BCF6F0" w:rsidRPr="001245AC">
        <w:rPr>
          <w:rFonts w:ascii="Arial" w:hAnsi="Arial" w:cs="Arial"/>
          <w:sz w:val="20"/>
        </w:rPr>
        <w:t xml:space="preserve">. </w:t>
      </w:r>
      <w:r w:rsidR="013E0B9F" w:rsidRPr="001245AC">
        <w:rPr>
          <w:rFonts w:ascii="Arial" w:hAnsi="Arial" w:cs="Arial"/>
          <w:sz w:val="20"/>
        </w:rPr>
        <w:t>Az alkalmazott egységárba beleszámítandó minden olyan díjelem, amelyet jogszabály a villamosenergia-értékesítés során felszámítandó tételként határoz meg. Ilyen díjelem például az energia</w:t>
      </w:r>
      <w:r w:rsidR="66FFE05A" w:rsidRPr="001245AC">
        <w:rPr>
          <w:rFonts w:ascii="Arial" w:hAnsi="Arial" w:cs="Arial"/>
          <w:sz w:val="20"/>
        </w:rPr>
        <w:t>termék jövedéki</w:t>
      </w:r>
      <w:r w:rsidR="013E0B9F" w:rsidRPr="001245AC">
        <w:rPr>
          <w:rFonts w:ascii="Arial" w:hAnsi="Arial" w:cs="Arial"/>
          <w:sz w:val="20"/>
        </w:rPr>
        <w:t>adó</w:t>
      </w:r>
      <w:r w:rsidR="66FFE05A" w:rsidRPr="001245AC">
        <w:rPr>
          <w:rFonts w:ascii="Arial" w:hAnsi="Arial" w:cs="Arial"/>
          <w:sz w:val="20"/>
        </w:rPr>
        <w:t>ja</w:t>
      </w:r>
      <w:r w:rsidR="013E0B9F" w:rsidRPr="001245AC">
        <w:rPr>
          <w:rFonts w:ascii="Arial" w:hAnsi="Arial" w:cs="Arial"/>
          <w:sz w:val="20"/>
        </w:rPr>
        <w:t>, pénzeszközök, rendszerhasznál</w:t>
      </w:r>
      <w:r w:rsidR="616E92C6" w:rsidRPr="001245AC">
        <w:rPr>
          <w:rFonts w:ascii="Arial" w:hAnsi="Arial" w:cs="Arial"/>
          <w:sz w:val="20"/>
        </w:rPr>
        <w:t>a</w:t>
      </w:r>
      <w:r w:rsidR="013E0B9F" w:rsidRPr="001245AC">
        <w:rPr>
          <w:rFonts w:ascii="Arial" w:hAnsi="Arial" w:cs="Arial"/>
          <w:sz w:val="20"/>
        </w:rPr>
        <w:t xml:space="preserve">ti díj, </w:t>
      </w:r>
      <w:r w:rsidR="2C4763A9" w:rsidRPr="001245AC">
        <w:rPr>
          <w:rFonts w:ascii="Arial" w:hAnsi="Arial" w:cs="Arial"/>
          <w:sz w:val="20"/>
        </w:rPr>
        <w:t>áfa</w:t>
      </w:r>
      <w:r w:rsidR="013E0B9F" w:rsidRPr="001245AC">
        <w:rPr>
          <w:rFonts w:ascii="Arial" w:hAnsi="Arial" w:cs="Arial"/>
          <w:sz w:val="20"/>
        </w:rPr>
        <w:t xml:space="preserve">. </w:t>
      </w:r>
      <w:r w:rsidR="30BCF6F0" w:rsidRPr="001245AC">
        <w:rPr>
          <w:rFonts w:ascii="Arial" w:hAnsi="Arial" w:cs="Arial"/>
          <w:sz w:val="20"/>
        </w:rPr>
        <w:t>A fogyasztási adatokat a</w:t>
      </w:r>
      <w:r w:rsidRPr="001245AC">
        <w:rPr>
          <w:rFonts w:ascii="Arial" w:hAnsi="Arial" w:cs="Arial"/>
          <w:sz w:val="20"/>
        </w:rPr>
        <w:t>z</w:t>
      </w:r>
      <w:r w:rsidR="048294D3" w:rsidRPr="001245AC">
        <w:rPr>
          <w:rFonts w:ascii="Arial" w:hAnsi="Arial" w:cs="Arial"/>
          <w:sz w:val="20"/>
        </w:rPr>
        <w:t xml:space="preserve"> </w:t>
      </w:r>
      <w:r w:rsidR="30BCF6F0" w:rsidRPr="001245AC">
        <w:rPr>
          <w:rFonts w:ascii="Arial" w:hAnsi="Arial" w:cs="Arial"/>
          <w:sz w:val="20"/>
        </w:rPr>
        <w:t>elosztó a felhasználó felhatalmazása alapján köteles a</w:t>
      </w:r>
      <w:r w:rsidRPr="001245AC">
        <w:rPr>
          <w:rFonts w:ascii="Arial" w:hAnsi="Arial" w:cs="Arial"/>
          <w:sz w:val="20"/>
        </w:rPr>
        <w:t>z</w:t>
      </w:r>
      <w:r w:rsidR="30BCF6F0" w:rsidRPr="001245AC">
        <w:rPr>
          <w:rFonts w:ascii="Arial" w:hAnsi="Arial" w:cs="Arial"/>
          <w:sz w:val="20"/>
        </w:rPr>
        <w:t xml:space="preserve"> </w:t>
      </w:r>
      <w:r w:rsidRPr="001245AC">
        <w:rPr>
          <w:rFonts w:ascii="Arial" w:hAnsi="Arial" w:cs="Arial"/>
          <w:sz w:val="20"/>
        </w:rPr>
        <w:t xml:space="preserve">MVM </w:t>
      </w:r>
      <w:r w:rsidR="0FD6B2E0" w:rsidRPr="001245AC">
        <w:rPr>
          <w:rFonts w:ascii="Arial" w:hAnsi="Arial" w:cs="Arial"/>
          <w:sz w:val="20"/>
        </w:rPr>
        <w:t>Next</w:t>
      </w:r>
      <w:r w:rsidR="7325A13F" w:rsidRPr="001245AC">
        <w:rPr>
          <w:rFonts w:ascii="Arial" w:hAnsi="Arial" w:cs="Arial"/>
          <w:sz w:val="20"/>
        </w:rPr>
        <w:t>-</w:t>
      </w:r>
      <w:proofErr w:type="spellStart"/>
      <w:r w:rsidR="3D3D335B" w:rsidRPr="001245AC">
        <w:rPr>
          <w:rFonts w:ascii="Arial" w:hAnsi="Arial" w:cs="Arial"/>
          <w:sz w:val="20"/>
        </w:rPr>
        <w:t>nek</w:t>
      </w:r>
      <w:proofErr w:type="spellEnd"/>
      <w:r w:rsidR="30BCF6F0" w:rsidRPr="001245AC">
        <w:rPr>
          <w:rFonts w:ascii="Arial" w:hAnsi="Arial" w:cs="Arial"/>
          <w:sz w:val="20"/>
        </w:rPr>
        <w:t xml:space="preserve"> átadni</w:t>
      </w:r>
      <w:r w:rsidRPr="001245AC">
        <w:rPr>
          <w:rFonts w:ascii="Arial" w:hAnsi="Arial" w:cs="Arial"/>
          <w:sz w:val="20"/>
        </w:rPr>
        <w:t xml:space="preserve"> [</w:t>
      </w:r>
      <w:r w:rsidR="002BEF2F" w:rsidRPr="001245AC">
        <w:rPr>
          <w:rFonts w:ascii="Arial" w:hAnsi="Arial" w:cs="Arial"/>
          <w:sz w:val="20"/>
        </w:rPr>
        <w:t>Vhr.</w:t>
      </w:r>
      <w:r w:rsidRPr="001245AC">
        <w:rPr>
          <w:rFonts w:ascii="Arial" w:hAnsi="Arial" w:cs="Arial"/>
          <w:sz w:val="20"/>
        </w:rPr>
        <w:t xml:space="preserve"> 26. § (6)]</w:t>
      </w:r>
      <w:r w:rsidR="30BCF6F0" w:rsidRPr="001245AC">
        <w:rPr>
          <w:rFonts w:ascii="Arial" w:hAnsi="Arial" w:cs="Arial"/>
          <w:sz w:val="20"/>
        </w:rPr>
        <w:t>.</w:t>
      </w:r>
      <w:r w:rsidR="013E0B9F" w:rsidRPr="001245AC">
        <w:rPr>
          <w:rFonts w:ascii="Arial" w:hAnsi="Arial" w:cs="Arial"/>
          <w:sz w:val="20"/>
        </w:rPr>
        <w:t xml:space="preserve"> </w:t>
      </w:r>
      <w:r w:rsidRPr="001245AC">
        <w:rPr>
          <w:rFonts w:ascii="Arial" w:hAnsi="Arial" w:cs="Arial"/>
          <w:sz w:val="20"/>
        </w:rPr>
        <w:t>A</w:t>
      </w:r>
      <w:r w:rsidR="3EC20C5E" w:rsidRPr="001245AC">
        <w:rPr>
          <w:rFonts w:ascii="Arial" w:hAnsi="Arial" w:cs="Arial"/>
          <w:sz w:val="20"/>
        </w:rPr>
        <w:t xml:space="preserve">z </w:t>
      </w:r>
      <w:r w:rsidR="66D38E87" w:rsidRPr="001245AC">
        <w:rPr>
          <w:rFonts w:ascii="Arial" w:hAnsi="Arial" w:cs="Arial"/>
          <w:sz w:val="20"/>
        </w:rPr>
        <w:t xml:space="preserve">MVM Next </w:t>
      </w:r>
      <w:r w:rsidR="013E0B9F" w:rsidRPr="001245AC">
        <w:rPr>
          <w:rFonts w:ascii="Arial" w:hAnsi="Arial" w:cs="Arial"/>
          <w:sz w:val="20"/>
        </w:rPr>
        <w:t xml:space="preserve">nem köteles a szerződés megkötésére, </w:t>
      </w:r>
      <w:r w:rsidRPr="001245AC">
        <w:rPr>
          <w:rFonts w:ascii="Arial" w:hAnsi="Arial" w:cs="Arial"/>
          <w:sz w:val="20"/>
        </w:rPr>
        <w:t>a</w:t>
      </w:r>
      <w:r w:rsidR="013E0B9F" w:rsidRPr="001245AC">
        <w:rPr>
          <w:rFonts w:ascii="Arial" w:hAnsi="Arial" w:cs="Arial"/>
          <w:sz w:val="20"/>
        </w:rPr>
        <w:t>míg a felhasználó a</w:t>
      </w:r>
      <w:r w:rsidRPr="001245AC">
        <w:rPr>
          <w:rFonts w:ascii="Arial" w:hAnsi="Arial" w:cs="Arial"/>
          <w:sz w:val="20"/>
        </w:rPr>
        <w:t>z elosztó részére a</w:t>
      </w:r>
      <w:r w:rsidR="013E0B9F" w:rsidRPr="001245AC">
        <w:rPr>
          <w:rFonts w:ascii="Arial" w:hAnsi="Arial" w:cs="Arial"/>
          <w:sz w:val="20"/>
        </w:rPr>
        <w:t xml:space="preserve"> felhatalmazást meg nem adja</w:t>
      </w:r>
      <w:r w:rsidR="048294D3" w:rsidRPr="001245AC">
        <w:rPr>
          <w:rFonts w:ascii="Arial" w:hAnsi="Arial" w:cs="Arial"/>
          <w:sz w:val="20"/>
        </w:rPr>
        <w:t>.</w:t>
      </w:r>
    </w:p>
    <w:p w14:paraId="370B7217" w14:textId="3F963F77" w:rsidR="7EB17831" w:rsidRPr="001245AC" w:rsidRDefault="7EB17831" w:rsidP="063541D8">
      <w:pPr>
        <w:pStyle w:val="Szvegtrzs"/>
        <w:rPr>
          <w:ins w:id="424" w:author="MVM Next Energiakereskedelmi Zrt." w:date="2026-08-13T17:53:00Z" w16du:dateUtc="2026-08-13T15:53:00Z"/>
          <w:rFonts w:ascii="Arial" w:hAnsi="Arial" w:cs="Arial"/>
          <w:sz w:val="20"/>
        </w:rPr>
      </w:pPr>
      <w:ins w:id="425" w:author="MVM Next Energiakereskedelmi Zrt." w:date="2026-08-13T17:53:00Z" w16du:dateUtc="2026-08-13T15:53:00Z">
        <w:r w:rsidRPr="001245AC">
          <w:rPr>
            <w:rFonts w:ascii="Arial" w:hAnsi="Arial" w:cs="Arial"/>
            <w:sz w:val="20"/>
          </w:rPr>
          <w:t>Rugalmas villamosenergia-árat tartalmazó szerződéskötési- vagy ilyen szerződésre való szerződésmódosítási</w:t>
        </w:r>
        <w:r w:rsidR="009A783C" w:rsidRPr="001245AC">
          <w:rPr>
            <w:rFonts w:ascii="Arial" w:hAnsi="Arial" w:cs="Arial"/>
            <w:sz w:val="20"/>
          </w:rPr>
          <w:t>, vagy rugalmas villamosenergia-árat tartalmazó szerződés</w:t>
        </w:r>
        <w:r w:rsidR="526E289B" w:rsidRPr="001245AC">
          <w:rPr>
            <w:rFonts w:ascii="Arial" w:hAnsi="Arial" w:cs="Arial"/>
            <w:sz w:val="20"/>
          </w:rPr>
          <w:t>nek</w:t>
        </w:r>
        <w:r w:rsidR="009A783C" w:rsidRPr="001245AC">
          <w:rPr>
            <w:rFonts w:ascii="Arial" w:hAnsi="Arial" w:cs="Arial"/>
            <w:sz w:val="20"/>
          </w:rPr>
          <w:t xml:space="preserve"> </w:t>
        </w:r>
        <w:r w:rsidR="00BF267F" w:rsidRPr="001245AC">
          <w:rPr>
            <w:rFonts w:ascii="Arial" w:hAnsi="Arial" w:cs="Arial"/>
            <w:sz w:val="20"/>
          </w:rPr>
          <w:t>az Üzletszabály M.1. melléklet 3.1. vagy 3.2. táblázata</w:t>
        </w:r>
        <w:r w:rsidR="009A783C" w:rsidRPr="001245AC">
          <w:rPr>
            <w:rFonts w:ascii="Arial" w:hAnsi="Arial" w:cs="Arial"/>
            <w:sz w:val="20"/>
          </w:rPr>
          <w:t xml:space="preserve"> szerinti </w:t>
        </w:r>
        <w:r w:rsidR="00BF267F" w:rsidRPr="001245AC">
          <w:rPr>
            <w:rFonts w:ascii="Arial" w:hAnsi="Arial" w:cs="Arial"/>
            <w:sz w:val="20"/>
          </w:rPr>
          <w:t>általános, egy zónaidős („A1”) árszabás alkalmazására történő módosításá</w:t>
        </w:r>
        <w:r w:rsidR="2EB08A5F" w:rsidRPr="001245AC">
          <w:rPr>
            <w:rFonts w:ascii="Arial" w:hAnsi="Arial" w:cs="Arial"/>
            <w:sz w:val="20"/>
          </w:rPr>
          <w:t>ra</w:t>
        </w:r>
        <w:r w:rsidR="009A783C" w:rsidRPr="001245AC">
          <w:rPr>
            <w:rFonts w:ascii="Arial" w:hAnsi="Arial" w:cs="Arial"/>
            <w:sz w:val="20"/>
          </w:rPr>
          <w:t xml:space="preserve"> irányuló</w:t>
        </w:r>
        <w:r w:rsidRPr="001245AC">
          <w:rPr>
            <w:rFonts w:ascii="Arial" w:hAnsi="Arial" w:cs="Arial"/>
            <w:sz w:val="20"/>
          </w:rPr>
          <w:t xml:space="preserve"> </w:t>
        </w:r>
        <w:r w:rsidR="005021C5" w:rsidRPr="001245AC">
          <w:rPr>
            <w:rFonts w:ascii="Arial" w:hAnsi="Arial" w:cs="Arial"/>
            <w:sz w:val="20"/>
          </w:rPr>
          <w:t>felhasználói</w:t>
        </w:r>
        <w:r w:rsidRPr="001245AC">
          <w:rPr>
            <w:rFonts w:ascii="Arial" w:hAnsi="Arial" w:cs="Arial"/>
            <w:sz w:val="20"/>
          </w:rPr>
          <w:t xml:space="preserve"> igény esetén a</w:t>
        </w:r>
        <w:r w:rsidR="1FC3ADA8" w:rsidRPr="001245AC">
          <w:rPr>
            <w:rFonts w:ascii="Arial" w:hAnsi="Arial" w:cs="Arial"/>
            <w:sz w:val="20"/>
          </w:rPr>
          <w:t xml:space="preserve"> MVM Next a rugalmas villamosenergia-árat tartalmazó szerződés megkötését </w:t>
        </w:r>
        <w:r w:rsidR="1FCCB260" w:rsidRPr="001245AC">
          <w:rPr>
            <w:rFonts w:ascii="Arial" w:hAnsi="Arial" w:cs="Arial"/>
            <w:sz w:val="20"/>
          </w:rPr>
          <w:t xml:space="preserve">vagy a korábbi </w:t>
        </w:r>
        <w:r w:rsidR="00BF267F" w:rsidRPr="001245AC">
          <w:rPr>
            <w:rFonts w:ascii="Arial" w:hAnsi="Arial" w:cs="Arial"/>
            <w:sz w:val="20"/>
          </w:rPr>
          <w:t xml:space="preserve">egyetemes szolgáltatási </w:t>
        </w:r>
        <w:r w:rsidR="1FCCB260" w:rsidRPr="001245AC">
          <w:rPr>
            <w:rFonts w:ascii="Arial" w:hAnsi="Arial" w:cs="Arial"/>
            <w:sz w:val="20"/>
          </w:rPr>
          <w:t>villamosenergia-</w:t>
        </w:r>
        <w:r w:rsidR="00BF267F" w:rsidRPr="001245AC">
          <w:rPr>
            <w:rFonts w:ascii="Arial" w:hAnsi="Arial" w:cs="Arial"/>
            <w:sz w:val="20"/>
          </w:rPr>
          <w:t xml:space="preserve">vásárlási </w:t>
        </w:r>
        <w:r w:rsidR="1FCCB260" w:rsidRPr="001245AC">
          <w:rPr>
            <w:rFonts w:ascii="Arial" w:hAnsi="Arial" w:cs="Arial"/>
            <w:sz w:val="20"/>
          </w:rPr>
          <w:t xml:space="preserve">szerződés módosítását </w:t>
        </w:r>
        <w:r w:rsidR="1FC3ADA8" w:rsidRPr="001245AC">
          <w:rPr>
            <w:rFonts w:ascii="Arial" w:hAnsi="Arial" w:cs="Arial"/>
            <w:sz w:val="20"/>
          </w:rPr>
          <w:t>a korábbi</w:t>
        </w:r>
        <w:r w:rsidR="3C23EA0D" w:rsidRPr="001245AC">
          <w:rPr>
            <w:rFonts w:ascii="Arial" w:hAnsi="Arial" w:cs="Arial"/>
            <w:sz w:val="20"/>
          </w:rPr>
          <w:t xml:space="preserve"> villamosenergia-vásárlási</w:t>
        </w:r>
        <w:r w:rsidR="1FC3ADA8" w:rsidRPr="001245AC">
          <w:rPr>
            <w:rFonts w:ascii="Arial" w:hAnsi="Arial" w:cs="Arial"/>
            <w:sz w:val="20"/>
          </w:rPr>
          <w:t xml:space="preserve"> jogviszony alapján fennálló, el nem évült követelésből származó elszámolási és fizetési kötelezettség </w:t>
        </w:r>
        <w:r w:rsidR="005021C5" w:rsidRPr="001245AC">
          <w:rPr>
            <w:rFonts w:ascii="Arial" w:hAnsi="Arial" w:cs="Arial"/>
            <w:sz w:val="20"/>
          </w:rPr>
          <w:t xml:space="preserve">felhasználó általi </w:t>
        </w:r>
        <w:r w:rsidR="1FC3ADA8" w:rsidRPr="001245AC">
          <w:rPr>
            <w:rFonts w:ascii="Arial" w:hAnsi="Arial" w:cs="Arial"/>
            <w:sz w:val="20"/>
          </w:rPr>
          <w:t>teljesítéséhez köti.</w:t>
        </w:r>
      </w:ins>
    </w:p>
    <w:p w14:paraId="19C894E6" w14:textId="5E2FD47D" w:rsidR="00D650B7" w:rsidRPr="001245AC" w:rsidRDefault="2CC612AB" w:rsidP="665399CE">
      <w:pPr>
        <w:pStyle w:val="Szvegtrzs"/>
        <w:rPr>
          <w:ins w:id="426" w:author="MVM Next Energiakereskedelmi Zrt." w:date="2026-08-13T17:53:00Z" w16du:dateUtc="2026-08-13T15:53:00Z"/>
          <w:rFonts w:ascii="Arial" w:hAnsi="Arial" w:cs="Arial"/>
          <w:sz w:val="20"/>
        </w:rPr>
      </w:pPr>
      <w:r w:rsidRPr="001245AC">
        <w:rPr>
          <w:rFonts w:ascii="Arial" w:hAnsi="Arial" w:cs="Arial"/>
          <w:sz w:val="20"/>
        </w:rPr>
        <w:t>A felhasználó</w:t>
      </w:r>
      <w:r w:rsidR="0AA28863" w:rsidRPr="001245AC">
        <w:rPr>
          <w:rFonts w:ascii="Arial" w:hAnsi="Arial" w:cs="Arial"/>
          <w:sz w:val="20"/>
        </w:rPr>
        <w:t>i</w:t>
      </w:r>
      <w:r w:rsidRPr="001245AC">
        <w:rPr>
          <w:rFonts w:ascii="Arial" w:hAnsi="Arial" w:cs="Arial"/>
          <w:sz w:val="20"/>
        </w:rPr>
        <w:t xml:space="preserve"> </w:t>
      </w:r>
      <w:r w:rsidR="0AA28863" w:rsidRPr="001245AC">
        <w:rPr>
          <w:rFonts w:ascii="Arial" w:hAnsi="Arial" w:cs="Arial"/>
          <w:sz w:val="20"/>
        </w:rPr>
        <w:t>jognyilatkozatban foglaltak</w:t>
      </w:r>
      <w:r w:rsidRPr="001245AC">
        <w:rPr>
          <w:rFonts w:ascii="Arial" w:hAnsi="Arial" w:cs="Arial"/>
          <w:sz w:val="20"/>
        </w:rPr>
        <w:t xml:space="preserve"> alapján az </w:t>
      </w:r>
      <w:r w:rsidR="003E2D7E" w:rsidRPr="001245AC">
        <w:rPr>
          <w:rFonts w:ascii="Arial" w:hAnsi="Arial" w:cs="Arial"/>
          <w:sz w:val="20"/>
        </w:rPr>
        <w:fldChar w:fldCharType="begin"/>
      </w:r>
      <w:r w:rsidR="003E2D7E" w:rsidRPr="001245AC">
        <w:rPr>
          <w:rFonts w:ascii="Arial" w:hAnsi="Arial" w:cs="Arial"/>
          <w:sz w:val="20"/>
        </w:rPr>
        <w:instrText xml:space="preserve"> REF _Ref223421907 \r \h  \* MERGEFORMAT </w:instrText>
      </w:r>
      <w:r w:rsidR="003E2D7E" w:rsidRPr="001245AC">
        <w:rPr>
          <w:rFonts w:ascii="Arial" w:hAnsi="Arial" w:cs="Arial"/>
          <w:sz w:val="20"/>
        </w:rPr>
      </w:r>
      <w:r w:rsidR="003E2D7E" w:rsidRPr="001245AC">
        <w:rPr>
          <w:rFonts w:ascii="Arial" w:hAnsi="Arial" w:cs="Arial"/>
          <w:sz w:val="20"/>
        </w:rPr>
        <w:fldChar w:fldCharType="separate"/>
      </w:r>
      <w:r w:rsidR="524AD382" w:rsidRPr="001245AC">
        <w:rPr>
          <w:rFonts w:ascii="Arial" w:hAnsi="Arial" w:cs="Arial"/>
          <w:sz w:val="20"/>
        </w:rPr>
        <w:t>3.3</w:t>
      </w:r>
      <w:r w:rsidR="003E2D7E" w:rsidRPr="001245AC">
        <w:rPr>
          <w:rFonts w:ascii="Arial" w:hAnsi="Arial" w:cs="Arial"/>
          <w:sz w:val="20"/>
        </w:rPr>
        <w:fldChar w:fldCharType="end"/>
      </w:r>
      <w:r w:rsidRPr="001245AC">
        <w:rPr>
          <w:rFonts w:ascii="Arial" w:hAnsi="Arial" w:cs="Arial"/>
          <w:sz w:val="20"/>
        </w:rPr>
        <w:t xml:space="preserve"> </w:t>
      </w:r>
      <w:r w:rsidR="156B956B" w:rsidRPr="001245AC">
        <w:rPr>
          <w:rFonts w:ascii="Arial" w:hAnsi="Arial" w:cs="Arial"/>
          <w:sz w:val="20"/>
        </w:rPr>
        <w:t xml:space="preserve">és </w:t>
      </w:r>
      <w:r w:rsidR="0012577B" w:rsidRPr="001245AC">
        <w:rPr>
          <w:rFonts w:ascii="Arial" w:hAnsi="Arial" w:cs="Arial"/>
          <w:sz w:val="20"/>
        </w:rPr>
        <w:fldChar w:fldCharType="begin"/>
      </w:r>
      <w:r w:rsidR="0012577B" w:rsidRPr="001245AC">
        <w:rPr>
          <w:rFonts w:ascii="Arial" w:hAnsi="Arial" w:cs="Arial"/>
          <w:sz w:val="20"/>
        </w:rPr>
        <w:instrText xml:space="preserve"> REF _Ref136865761 \r \h </w:instrText>
      </w:r>
      <w:r w:rsidR="009D2223" w:rsidRPr="001245AC">
        <w:rPr>
          <w:rFonts w:ascii="Arial" w:hAnsi="Arial" w:cs="Arial"/>
          <w:sz w:val="20"/>
        </w:rPr>
        <w:instrText xml:space="preserve"> \* MERGEFORMAT </w:instrText>
      </w:r>
      <w:r w:rsidR="0012577B" w:rsidRPr="001245AC">
        <w:rPr>
          <w:rFonts w:ascii="Arial" w:hAnsi="Arial" w:cs="Arial"/>
          <w:sz w:val="20"/>
        </w:rPr>
      </w:r>
      <w:r w:rsidR="0012577B" w:rsidRPr="001245AC">
        <w:rPr>
          <w:rFonts w:ascii="Arial" w:hAnsi="Arial" w:cs="Arial"/>
          <w:sz w:val="20"/>
        </w:rPr>
        <w:fldChar w:fldCharType="separate"/>
      </w:r>
      <w:r w:rsidR="524AD382" w:rsidRPr="001245AC">
        <w:rPr>
          <w:rFonts w:ascii="Arial" w:hAnsi="Arial" w:cs="Arial"/>
          <w:sz w:val="20"/>
        </w:rPr>
        <w:t>4.3</w:t>
      </w:r>
      <w:r w:rsidR="0012577B" w:rsidRPr="001245AC">
        <w:rPr>
          <w:rFonts w:ascii="Arial" w:hAnsi="Arial" w:cs="Arial"/>
          <w:sz w:val="20"/>
        </w:rPr>
        <w:fldChar w:fldCharType="end"/>
      </w:r>
      <w:r w:rsidR="156B956B" w:rsidRPr="001245AC">
        <w:rPr>
          <w:rFonts w:ascii="Arial" w:hAnsi="Arial" w:cs="Arial"/>
          <w:sz w:val="20"/>
        </w:rPr>
        <w:t xml:space="preserve">. </w:t>
      </w:r>
      <w:r w:rsidRPr="001245AC">
        <w:rPr>
          <w:rFonts w:ascii="Arial" w:hAnsi="Arial" w:cs="Arial"/>
          <w:sz w:val="20"/>
        </w:rPr>
        <w:t xml:space="preserve">pont szerint </w:t>
      </w:r>
      <w:r w:rsidR="3EDD2415" w:rsidRPr="001245AC">
        <w:rPr>
          <w:rFonts w:ascii="Arial" w:hAnsi="Arial" w:cs="Arial"/>
          <w:sz w:val="20"/>
        </w:rPr>
        <w:t xml:space="preserve">az </w:t>
      </w:r>
      <w:r w:rsidR="3A52179C" w:rsidRPr="001245AC">
        <w:rPr>
          <w:rFonts w:ascii="Arial" w:hAnsi="Arial" w:cs="Arial"/>
          <w:sz w:val="20"/>
        </w:rPr>
        <w:t xml:space="preserve">MVM Next </w:t>
      </w:r>
      <w:r w:rsidR="0AA28863" w:rsidRPr="001245AC">
        <w:rPr>
          <w:rFonts w:ascii="Arial" w:hAnsi="Arial" w:cs="Arial"/>
          <w:sz w:val="20"/>
        </w:rPr>
        <w:t xml:space="preserve">a </w:t>
      </w:r>
      <w:r w:rsidR="51E75FCC" w:rsidRPr="001245AC">
        <w:rPr>
          <w:rFonts w:ascii="Arial" w:hAnsi="Arial" w:cs="Arial"/>
          <w:sz w:val="20"/>
        </w:rPr>
        <w:t>szerződés</w:t>
      </w:r>
      <w:r w:rsidR="0AA28863" w:rsidRPr="001245AC">
        <w:rPr>
          <w:rFonts w:ascii="Arial" w:hAnsi="Arial" w:cs="Arial"/>
          <w:sz w:val="20"/>
        </w:rPr>
        <w:t xml:space="preserve"> létrejöttéről (megkötéséről) visszaigazolást</w:t>
      </w:r>
      <w:r w:rsidR="51E75FCC" w:rsidRPr="001245AC">
        <w:rPr>
          <w:rFonts w:ascii="Arial" w:hAnsi="Arial" w:cs="Arial"/>
          <w:sz w:val="20"/>
        </w:rPr>
        <w:t xml:space="preserve"> küld a felhasználó részére</w:t>
      </w:r>
      <w:r w:rsidR="3341B618" w:rsidRPr="001245AC">
        <w:rPr>
          <w:rFonts w:ascii="Arial" w:hAnsi="Arial" w:cs="Arial"/>
          <w:sz w:val="20"/>
        </w:rPr>
        <w:t>, vagy</w:t>
      </w:r>
      <w:r w:rsidR="00A6ACE9" w:rsidRPr="001245AC">
        <w:rPr>
          <w:rFonts w:ascii="Arial" w:hAnsi="Arial" w:cs="Arial"/>
          <w:sz w:val="20"/>
        </w:rPr>
        <w:t xml:space="preserve"> amennyiben a szerződéskötéshez további adatok, dokumentumok szükségesek, a</w:t>
      </w:r>
      <w:r w:rsidR="0AA28863" w:rsidRPr="001245AC">
        <w:rPr>
          <w:rFonts w:ascii="Arial" w:hAnsi="Arial" w:cs="Arial"/>
          <w:sz w:val="20"/>
        </w:rPr>
        <w:t xml:space="preserve"> felhasználót</w:t>
      </w:r>
      <w:r w:rsidR="00A6ACE9" w:rsidRPr="001245AC">
        <w:rPr>
          <w:rFonts w:ascii="Arial" w:hAnsi="Arial" w:cs="Arial"/>
          <w:sz w:val="20"/>
        </w:rPr>
        <w:t xml:space="preserve"> </w:t>
      </w:r>
      <w:r w:rsidR="3341B618" w:rsidRPr="001245AC">
        <w:rPr>
          <w:rFonts w:ascii="Arial" w:hAnsi="Arial" w:cs="Arial"/>
          <w:sz w:val="20"/>
        </w:rPr>
        <w:t>hiánypótlásra szólítja fel</w:t>
      </w:r>
      <w:r w:rsidR="51E75FCC" w:rsidRPr="001245AC">
        <w:rPr>
          <w:rFonts w:ascii="Arial" w:hAnsi="Arial" w:cs="Arial"/>
          <w:sz w:val="20"/>
        </w:rPr>
        <w:t xml:space="preserve">. </w:t>
      </w:r>
      <w:r w:rsidR="38C0FF93" w:rsidRPr="001245AC">
        <w:rPr>
          <w:rFonts w:ascii="Arial" w:hAnsi="Arial" w:cs="Arial"/>
          <w:sz w:val="20"/>
        </w:rPr>
        <w:t>Ebben az esetben a</w:t>
      </w:r>
      <w:r w:rsidR="7E125486" w:rsidRPr="001245AC">
        <w:rPr>
          <w:rFonts w:ascii="Arial" w:hAnsi="Arial" w:cs="Arial"/>
          <w:sz w:val="20"/>
        </w:rPr>
        <w:t xml:space="preserve"> </w:t>
      </w:r>
      <w:r w:rsidR="0AA28863" w:rsidRPr="001245AC">
        <w:rPr>
          <w:rFonts w:ascii="Arial" w:hAnsi="Arial" w:cs="Arial"/>
          <w:sz w:val="20"/>
        </w:rPr>
        <w:t>visszaigazolás</w:t>
      </w:r>
      <w:r w:rsidR="7E125486" w:rsidRPr="001245AC">
        <w:rPr>
          <w:rFonts w:ascii="Arial" w:hAnsi="Arial" w:cs="Arial"/>
          <w:sz w:val="20"/>
        </w:rPr>
        <w:t xml:space="preserve"> összeállítás</w:t>
      </w:r>
      <w:r w:rsidR="38C0FF93" w:rsidRPr="001245AC">
        <w:rPr>
          <w:rFonts w:ascii="Arial" w:hAnsi="Arial" w:cs="Arial"/>
          <w:sz w:val="20"/>
        </w:rPr>
        <w:t>a</w:t>
      </w:r>
      <w:r w:rsidR="7E125486" w:rsidRPr="001245AC">
        <w:rPr>
          <w:rFonts w:ascii="Arial" w:hAnsi="Arial" w:cs="Arial"/>
          <w:sz w:val="20"/>
        </w:rPr>
        <w:t xml:space="preserve"> a hiánypótlás </w:t>
      </w:r>
      <w:r w:rsidR="38C0FF93" w:rsidRPr="001245AC">
        <w:rPr>
          <w:rFonts w:ascii="Arial" w:hAnsi="Arial" w:cs="Arial"/>
          <w:sz w:val="20"/>
        </w:rPr>
        <w:t>beérkezésekor kezdődik meg.</w:t>
      </w:r>
      <w:r w:rsidR="7E125486" w:rsidRPr="001245AC">
        <w:rPr>
          <w:rFonts w:ascii="Arial" w:hAnsi="Arial" w:cs="Arial"/>
          <w:sz w:val="20"/>
        </w:rPr>
        <w:t xml:space="preserve"> </w:t>
      </w:r>
      <w:r w:rsidR="0AA28863" w:rsidRPr="001245AC">
        <w:rPr>
          <w:rFonts w:ascii="Arial" w:hAnsi="Arial" w:cs="Arial"/>
          <w:sz w:val="20"/>
        </w:rPr>
        <w:t>[ESZSZ 2.3.]</w:t>
      </w:r>
    </w:p>
    <w:p w14:paraId="31F05E18" w14:textId="4B1CD595" w:rsidR="11F7EF4B" w:rsidRPr="001245AC" w:rsidRDefault="045C6D2F" w:rsidP="063541D8">
      <w:pPr>
        <w:pStyle w:val="Szvegtrzs"/>
        <w:rPr>
          <w:rFonts w:ascii="Arial" w:hAnsi="Arial" w:cs="Arial"/>
          <w:sz w:val="20"/>
        </w:rPr>
      </w:pPr>
      <w:ins w:id="427" w:author="MVM Next Energiakereskedelmi Zrt." w:date="2026-08-13T17:53:00Z" w16du:dateUtc="2026-08-13T15:53:00Z">
        <w:r w:rsidRPr="001245AC">
          <w:rPr>
            <w:rFonts w:ascii="Arial" w:hAnsi="Arial" w:cs="Arial"/>
            <w:sz w:val="20"/>
          </w:rPr>
          <w:t xml:space="preserve">Rugalmas villamosenergia-árat tartalmazó szerződés </w:t>
        </w:r>
        <w:r w:rsidR="005021C5" w:rsidRPr="001245AC">
          <w:rPr>
            <w:rFonts w:ascii="Arial" w:hAnsi="Arial" w:cs="Arial"/>
            <w:sz w:val="20"/>
          </w:rPr>
          <w:t xml:space="preserve">megkötésére vagy egyetemes szolgáltatási </w:t>
        </w:r>
        <w:r w:rsidR="00BF267F" w:rsidRPr="001245AC">
          <w:rPr>
            <w:rFonts w:ascii="Arial" w:hAnsi="Arial" w:cs="Arial"/>
            <w:sz w:val="20"/>
          </w:rPr>
          <w:t xml:space="preserve">villamosenergia-vásárlási </w:t>
        </w:r>
        <w:r w:rsidR="005021C5" w:rsidRPr="001245AC">
          <w:rPr>
            <w:rFonts w:ascii="Arial" w:hAnsi="Arial" w:cs="Arial"/>
            <w:sz w:val="20"/>
          </w:rPr>
          <w:t xml:space="preserve">szerződés rugalmas villamosenergia-árat tartalmazó szerződésre történő módosítására vonatkozó felhasználói igény </w:t>
        </w:r>
        <w:r w:rsidRPr="001245AC">
          <w:rPr>
            <w:rFonts w:ascii="Arial" w:hAnsi="Arial" w:cs="Arial"/>
            <w:sz w:val="20"/>
          </w:rPr>
          <w:t>esetén a felhasználó 3.2.2.1 pont szerinti igénybejelentése alapján az MVM Next a</w:t>
        </w:r>
        <w:r w:rsidR="45668347" w:rsidRPr="001245AC">
          <w:rPr>
            <w:rFonts w:ascii="Arial" w:hAnsi="Arial" w:cs="Arial"/>
            <w:sz w:val="20"/>
          </w:rPr>
          <w:t xml:space="preserve">z  </w:t>
        </w:r>
        <w:r w:rsidR="00651715" w:rsidRPr="001245AC">
          <w:rPr>
            <w:rFonts w:ascii="Arial" w:hAnsi="Arial" w:cs="Arial"/>
            <w:sz w:val="20"/>
          </w:rPr>
          <w:t>M.2.2.</w:t>
        </w:r>
        <w:r w:rsidR="45668347" w:rsidRPr="001245AC">
          <w:rPr>
            <w:rFonts w:ascii="Arial" w:hAnsi="Arial" w:cs="Arial"/>
            <w:sz w:val="20"/>
          </w:rPr>
          <w:t xml:space="preserve"> melléklet szerinti szerződés</w:t>
        </w:r>
        <w:r w:rsidR="005021C5" w:rsidRPr="001245AC">
          <w:rPr>
            <w:rFonts w:ascii="Arial" w:hAnsi="Arial" w:cs="Arial"/>
            <w:sz w:val="20"/>
          </w:rPr>
          <w:t xml:space="preserve">es ajánlat, vagy </w:t>
        </w:r>
        <w:r w:rsidR="00651715" w:rsidRPr="001245AC">
          <w:rPr>
            <w:rFonts w:ascii="Arial" w:hAnsi="Arial" w:cs="Arial"/>
            <w:sz w:val="20"/>
          </w:rPr>
          <w:t xml:space="preserve">az M.2.3. melléklet szerinti </w:t>
        </w:r>
        <w:r w:rsidR="005021C5" w:rsidRPr="001245AC">
          <w:rPr>
            <w:rFonts w:ascii="Arial" w:hAnsi="Arial" w:cs="Arial"/>
            <w:sz w:val="20"/>
          </w:rPr>
          <w:t>egységes szerkezetű módosítás tervezet</w:t>
        </w:r>
        <w:r w:rsidR="6BCFFFD6" w:rsidRPr="001245AC">
          <w:rPr>
            <w:rFonts w:ascii="Arial" w:hAnsi="Arial" w:cs="Arial"/>
            <w:sz w:val="20"/>
          </w:rPr>
          <w:t xml:space="preserve"> </w:t>
        </w:r>
        <w:r w:rsidR="45668347" w:rsidRPr="001245AC">
          <w:rPr>
            <w:rFonts w:ascii="Arial" w:hAnsi="Arial" w:cs="Arial"/>
            <w:sz w:val="20"/>
          </w:rPr>
          <w:t>és M.2.</w:t>
        </w:r>
        <w:r w:rsidR="00651715" w:rsidRPr="001245AC">
          <w:rPr>
            <w:rFonts w:ascii="Arial" w:hAnsi="Arial" w:cs="Arial"/>
            <w:sz w:val="20"/>
          </w:rPr>
          <w:t>4</w:t>
        </w:r>
        <w:r w:rsidR="45668347" w:rsidRPr="001245AC">
          <w:rPr>
            <w:rFonts w:ascii="Arial" w:hAnsi="Arial" w:cs="Arial"/>
            <w:sz w:val="20"/>
          </w:rPr>
          <w:t>. melléklet szerinti ÁSZF megküldésével</w:t>
        </w:r>
        <w:r w:rsidR="1F7586EF" w:rsidRPr="001245AC">
          <w:rPr>
            <w:rFonts w:ascii="Arial" w:hAnsi="Arial" w:cs="Arial"/>
            <w:sz w:val="20"/>
          </w:rPr>
          <w:t xml:space="preserve"> tájékoztatja </w:t>
        </w:r>
        <w:r w:rsidR="00651715" w:rsidRPr="001245AC">
          <w:rPr>
            <w:rFonts w:ascii="Arial" w:hAnsi="Arial" w:cs="Arial"/>
            <w:sz w:val="20"/>
          </w:rPr>
          <w:t xml:space="preserve">a felhasználót a </w:t>
        </w:r>
        <w:r w:rsidR="1F7586EF" w:rsidRPr="001245AC">
          <w:rPr>
            <w:rFonts w:ascii="Arial" w:hAnsi="Arial" w:cs="Arial"/>
            <w:sz w:val="20"/>
          </w:rPr>
          <w:t>Vet. 61</w:t>
        </w:r>
        <w:r w:rsidR="2E27EEFD" w:rsidRPr="001245AC">
          <w:rPr>
            <w:rFonts w:ascii="Arial" w:hAnsi="Arial" w:cs="Arial"/>
            <w:sz w:val="20"/>
          </w:rPr>
          <w:t>/A. § (1) bekezdés szerinti</w:t>
        </w:r>
        <w:r w:rsidR="1F7586EF" w:rsidRPr="001245AC">
          <w:rPr>
            <w:rFonts w:ascii="Arial" w:hAnsi="Arial" w:cs="Arial"/>
            <w:sz w:val="20"/>
          </w:rPr>
          <w:t xml:space="preserve"> ajánlatáról</w:t>
        </w:r>
        <w:r w:rsidR="047E9733" w:rsidRPr="001245AC">
          <w:rPr>
            <w:rFonts w:ascii="Arial" w:hAnsi="Arial" w:cs="Arial"/>
            <w:sz w:val="20"/>
          </w:rPr>
          <w:t>, vagy amennyiben az ajánlatadáshoz további adatok, dokumentumok szükségesek, a felhasználót hiánypótlásra szólítja fel.</w:t>
        </w:r>
      </w:ins>
      <w:r w:rsidR="18C5D2C3" w:rsidRPr="001245AC">
        <w:rPr>
          <w:rFonts w:ascii="Arial" w:hAnsi="Arial" w:cs="Arial"/>
          <w:sz w:val="20"/>
        </w:rPr>
        <w:t xml:space="preserve"> </w:t>
      </w:r>
    </w:p>
    <w:p w14:paraId="3F0509C8" w14:textId="55F18E87" w:rsidR="009662B5" w:rsidRPr="001245AC" w:rsidRDefault="009662B5" w:rsidP="227BA5D6">
      <w:pPr>
        <w:pStyle w:val="Szvegtrzs"/>
        <w:rPr>
          <w:rFonts w:ascii="Arial" w:hAnsi="Arial" w:cs="Arial"/>
          <w:sz w:val="20"/>
        </w:rPr>
      </w:pPr>
      <w:r w:rsidRPr="001245AC">
        <w:rPr>
          <w:rFonts w:ascii="Arial" w:hAnsi="Arial" w:cs="Arial"/>
          <w:sz w:val="20"/>
        </w:rPr>
        <w:t xml:space="preserve">Eltérő megállapodás </w:t>
      </w:r>
      <w:r w:rsidR="007310F6" w:rsidRPr="001245AC">
        <w:rPr>
          <w:rFonts w:ascii="Arial" w:hAnsi="Arial" w:cs="Arial"/>
          <w:sz w:val="20"/>
        </w:rPr>
        <w:t>hiányában</w:t>
      </w:r>
      <w:r w:rsidRPr="001245AC">
        <w:rPr>
          <w:rFonts w:ascii="Arial" w:hAnsi="Arial" w:cs="Arial"/>
          <w:sz w:val="20"/>
        </w:rPr>
        <w:t xml:space="preserve"> minden </w:t>
      </w:r>
      <w:r w:rsidR="00301EB8" w:rsidRPr="001245AC">
        <w:rPr>
          <w:rFonts w:ascii="Arial" w:hAnsi="Arial" w:cs="Arial"/>
          <w:sz w:val="20"/>
        </w:rPr>
        <w:t xml:space="preserve">felhasználási </w:t>
      </w:r>
      <w:r w:rsidRPr="001245AC">
        <w:rPr>
          <w:rFonts w:ascii="Arial" w:hAnsi="Arial" w:cs="Arial"/>
          <w:sz w:val="20"/>
        </w:rPr>
        <w:t xml:space="preserve">helyre külön </w:t>
      </w:r>
      <w:r w:rsidR="00F075AE" w:rsidRPr="001245AC">
        <w:rPr>
          <w:rFonts w:ascii="Arial" w:hAnsi="Arial" w:cs="Arial"/>
          <w:sz w:val="20"/>
        </w:rPr>
        <w:t xml:space="preserve">villamosenergia-vásárlási </w:t>
      </w:r>
      <w:r w:rsidRPr="001245AC">
        <w:rPr>
          <w:rFonts w:ascii="Arial" w:hAnsi="Arial" w:cs="Arial"/>
          <w:sz w:val="20"/>
        </w:rPr>
        <w:t>szerződést kell kötni.</w:t>
      </w:r>
      <w:r w:rsidR="00281A75" w:rsidRPr="001245AC">
        <w:rPr>
          <w:rFonts w:ascii="Arial" w:hAnsi="Arial" w:cs="Arial"/>
          <w:sz w:val="20"/>
        </w:rPr>
        <w:t xml:space="preserve"> [ESZSZ 2.6.]</w:t>
      </w:r>
    </w:p>
    <w:p w14:paraId="1EE87B91" w14:textId="57D8A0FD" w:rsidR="00355D41" w:rsidRPr="001245AC" w:rsidRDefault="00355D41" w:rsidP="227BA5D6">
      <w:pPr>
        <w:pStyle w:val="Szvegtrzs"/>
        <w:rPr>
          <w:rFonts w:ascii="Arial" w:hAnsi="Arial" w:cs="Arial"/>
          <w:sz w:val="20"/>
        </w:rPr>
      </w:pPr>
      <w:r w:rsidRPr="001245AC">
        <w:rPr>
          <w:rFonts w:ascii="Arial" w:hAnsi="Arial" w:cs="Arial"/>
          <w:sz w:val="20"/>
        </w:rPr>
        <w:lastRenderedPageBreak/>
        <w:t>Méretlen felhasználói hálózatról vagy összekötő berendezésről közvetlenül vételező felhasználókkal külön-külön szerződést kell kötni.</w:t>
      </w:r>
    </w:p>
    <w:p w14:paraId="3F550969" w14:textId="77777777" w:rsidR="00301EB8" w:rsidRPr="001245AC" w:rsidRDefault="009662B5" w:rsidP="227BA5D6">
      <w:pPr>
        <w:pStyle w:val="Szvegtrzs"/>
        <w:rPr>
          <w:rFonts w:ascii="Arial" w:hAnsi="Arial" w:cs="Arial"/>
          <w:sz w:val="20"/>
        </w:rPr>
      </w:pPr>
      <w:r w:rsidRPr="001245AC">
        <w:rPr>
          <w:rFonts w:ascii="Arial" w:hAnsi="Arial" w:cs="Arial"/>
          <w:sz w:val="20"/>
        </w:rPr>
        <w:t xml:space="preserve">Nem kell külön szerződést kötni azzal, aki a </w:t>
      </w:r>
      <w:r w:rsidR="00301EB8" w:rsidRPr="001245AC">
        <w:rPr>
          <w:rFonts w:ascii="Arial" w:hAnsi="Arial" w:cs="Arial"/>
          <w:sz w:val="20"/>
        </w:rPr>
        <w:t xml:space="preserve">felhasználó </w:t>
      </w:r>
      <w:r w:rsidRPr="001245AC">
        <w:rPr>
          <w:rFonts w:ascii="Arial" w:hAnsi="Arial" w:cs="Arial"/>
          <w:sz w:val="20"/>
        </w:rPr>
        <w:t xml:space="preserve">mért hálózatán vételez, és akinek a </w:t>
      </w:r>
      <w:r w:rsidR="00301EB8" w:rsidRPr="001245AC">
        <w:rPr>
          <w:rFonts w:ascii="Arial" w:hAnsi="Arial" w:cs="Arial"/>
          <w:sz w:val="20"/>
        </w:rPr>
        <w:t xml:space="preserve">felhasználó </w:t>
      </w:r>
      <w:r w:rsidRPr="001245AC">
        <w:rPr>
          <w:rFonts w:ascii="Arial" w:hAnsi="Arial" w:cs="Arial"/>
          <w:sz w:val="20"/>
        </w:rPr>
        <w:t>adja tovább a villamos energiát.</w:t>
      </w:r>
    </w:p>
    <w:p w14:paraId="3C56CD1F" w14:textId="7E888BC9" w:rsidR="009E38BB" w:rsidRPr="001245AC" w:rsidRDefault="009E38BB" w:rsidP="063541D8">
      <w:pPr>
        <w:pStyle w:val="Szvegtrzs"/>
        <w:rPr>
          <w:rFonts w:ascii="Arial" w:hAnsi="Arial" w:cs="Arial"/>
          <w:sz w:val="20"/>
        </w:rPr>
      </w:pPr>
      <w:r w:rsidRPr="001245AC">
        <w:rPr>
          <w:rFonts w:ascii="Arial" w:hAnsi="Arial" w:cs="Arial"/>
          <w:sz w:val="20"/>
        </w:rPr>
        <w:t>A villamos energiáról szóló 2007. évi LXXXVI. törvény hatálybalépése előtt létrejött alfogyasztói jogviszony esetén az alfogyasztó csatlakozási pontja megegyezik a főfogyasztó csatlakozási pontjával.</w:t>
      </w:r>
    </w:p>
    <w:p w14:paraId="72D402F5" w14:textId="6E53BD16" w:rsidR="00057EED" w:rsidRPr="001245AC" w:rsidRDefault="009662B5" w:rsidP="227BA5D6">
      <w:pPr>
        <w:pStyle w:val="Szvegtrzs"/>
        <w:rPr>
          <w:rFonts w:ascii="Arial" w:hAnsi="Arial" w:cs="Arial"/>
          <w:sz w:val="20"/>
        </w:rPr>
      </w:pPr>
      <w:r w:rsidRPr="001245AC">
        <w:rPr>
          <w:rFonts w:ascii="Arial" w:hAnsi="Arial" w:cs="Arial"/>
          <w:sz w:val="20"/>
        </w:rPr>
        <w:t>Egy szerződést kell kötni egy fogyasztásmérő berendezésen keresztül közösen vételező f</w:t>
      </w:r>
      <w:r w:rsidR="009E38BB" w:rsidRPr="001245AC">
        <w:rPr>
          <w:rFonts w:ascii="Arial" w:hAnsi="Arial" w:cs="Arial"/>
          <w:sz w:val="20"/>
        </w:rPr>
        <w:t>elhasznál</w:t>
      </w:r>
      <w:r w:rsidRPr="001245AC">
        <w:rPr>
          <w:rFonts w:ascii="Arial" w:hAnsi="Arial" w:cs="Arial"/>
          <w:sz w:val="20"/>
        </w:rPr>
        <w:t>ókkal, akiket (amelyeket) villamosenergia-szolgáltatás és vételezés tekintetében egyenlő jogok illetnek meg és a f</w:t>
      </w:r>
      <w:r w:rsidR="0012081E" w:rsidRPr="001245AC">
        <w:rPr>
          <w:rFonts w:ascii="Arial" w:hAnsi="Arial" w:cs="Arial"/>
          <w:sz w:val="20"/>
        </w:rPr>
        <w:t xml:space="preserve">elhasználás </w:t>
      </w:r>
      <w:r w:rsidRPr="001245AC">
        <w:rPr>
          <w:rFonts w:ascii="Arial" w:hAnsi="Arial" w:cs="Arial"/>
          <w:sz w:val="20"/>
        </w:rPr>
        <w:t xml:space="preserve">díjának megfizetéséért egyetemlegesen felelősek. A szerződés megkötéséhez a közös </w:t>
      </w:r>
      <w:r w:rsidR="009E38BB" w:rsidRPr="001245AC">
        <w:rPr>
          <w:rFonts w:ascii="Arial" w:hAnsi="Arial" w:cs="Arial"/>
          <w:sz w:val="20"/>
        </w:rPr>
        <w:t xml:space="preserve">felhasználóknak </w:t>
      </w:r>
      <w:r w:rsidRPr="001245AC">
        <w:rPr>
          <w:rFonts w:ascii="Arial" w:hAnsi="Arial" w:cs="Arial"/>
          <w:sz w:val="20"/>
        </w:rPr>
        <w:t xml:space="preserve">képviselőt kell kijelölniük (meghatalmazniuk), aki jogosult a szerződéssel kapcsolatos jognyilatkozatok adására. </w:t>
      </w:r>
      <w:bookmarkStart w:id="428" w:name="_Hlk46919945"/>
      <w:r w:rsidR="005A2CCF" w:rsidRPr="001245AC">
        <w:rPr>
          <w:rFonts w:ascii="Arial" w:hAnsi="Arial" w:cs="Arial"/>
          <w:sz w:val="20"/>
        </w:rPr>
        <w:t xml:space="preserve">Az </w:t>
      </w:r>
      <w:r w:rsidR="00840619" w:rsidRPr="001245AC">
        <w:rPr>
          <w:rFonts w:ascii="Arial" w:hAnsi="Arial" w:cs="Arial"/>
          <w:sz w:val="20"/>
        </w:rPr>
        <w:t xml:space="preserve">MVM Next </w:t>
      </w:r>
      <w:r w:rsidR="005A2CCF" w:rsidRPr="001245AC">
        <w:rPr>
          <w:rFonts w:ascii="Arial" w:hAnsi="Arial" w:cs="Arial"/>
          <w:sz w:val="20"/>
        </w:rPr>
        <w:t xml:space="preserve">jogosult a képviselőtől meghatalmazására vonatkozó igazolást kérni. </w:t>
      </w:r>
      <w:bookmarkEnd w:id="428"/>
      <w:r w:rsidRPr="001245AC">
        <w:rPr>
          <w:rFonts w:ascii="Arial" w:hAnsi="Arial" w:cs="Arial"/>
          <w:sz w:val="20"/>
        </w:rPr>
        <w:t>A szolgáltató a szerződéssel kapcsolatos értesítéseit, számlákat a képviselőnek küldi meg. Az egyetemleges felelősség nem vonatkozik a társasház közös tulajdonban álló épületrészben (helyiségben) történő fogyasztás díjfizetési kötelezettségére.</w:t>
      </w:r>
    </w:p>
    <w:p w14:paraId="089CD73F" w14:textId="7658C3E1" w:rsidR="00D34ABF" w:rsidRPr="001245AC" w:rsidRDefault="52A8CC65" w:rsidP="227BA5D6">
      <w:pPr>
        <w:pStyle w:val="Szvegtrzs"/>
        <w:rPr>
          <w:rFonts w:ascii="Arial" w:hAnsi="Arial" w:cs="Arial"/>
          <w:sz w:val="20"/>
        </w:rPr>
      </w:pPr>
      <w:r w:rsidRPr="001245AC">
        <w:rPr>
          <w:rFonts w:ascii="Arial" w:hAnsi="Arial" w:cs="Arial"/>
          <w:sz w:val="20"/>
        </w:rPr>
        <w:t>Az egyetemes szolgáltatásra jogosult felhasználó a V</w:t>
      </w:r>
      <w:r w:rsidR="3BC032D4" w:rsidRPr="001245AC">
        <w:rPr>
          <w:rFonts w:ascii="Arial" w:hAnsi="Arial" w:cs="Arial"/>
          <w:sz w:val="20"/>
        </w:rPr>
        <w:t>et.</w:t>
      </w:r>
      <w:r w:rsidRPr="001245AC">
        <w:rPr>
          <w:rFonts w:ascii="Arial" w:hAnsi="Arial" w:cs="Arial"/>
          <w:sz w:val="20"/>
        </w:rPr>
        <w:t xml:space="preserve"> alapján a vele jogviszonyban álló egyetemes szolgáltatói engedélyes mérlegkörének tagja, mérlegköri tagsági szerződés megkötésére nem kötelezhető</w:t>
      </w:r>
      <w:r w:rsidR="111C749E" w:rsidRPr="001245AC">
        <w:rPr>
          <w:rFonts w:ascii="Arial" w:hAnsi="Arial" w:cs="Arial"/>
          <w:sz w:val="20"/>
        </w:rPr>
        <w:t>.</w:t>
      </w:r>
      <w:r w:rsidR="40926A56" w:rsidRPr="001245AC">
        <w:rPr>
          <w:rFonts w:ascii="Arial" w:hAnsi="Arial" w:cs="Arial"/>
          <w:sz w:val="20"/>
        </w:rPr>
        <w:t xml:space="preserve"> </w:t>
      </w:r>
      <w:r w:rsidR="111C749E" w:rsidRPr="001245AC">
        <w:rPr>
          <w:rFonts w:ascii="Arial" w:hAnsi="Arial" w:cs="Arial"/>
          <w:sz w:val="20"/>
        </w:rPr>
        <w:t xml:space="preserve">Az egyetemes szolgáltató </w:t>
      </w:r>
      <w:r w:rsidR="40926A56" w:rsidRPr="001245AC">
        <w:rPr>
          <w:rFonts w:ascii="Arial" w:hAnsi="Arial" w:cs="Arial"/>
          <w:sz w:val="20"/>
        </w:rPr>
        <w:t>a mérlegköri tagságot díjmentesen biztosítja</w:t>
      </w:r>
      <w:r w:rsidR="2452080B" w:rsidRPr="001245AC">
        <w:rPr>
          <w:rFonts w:ascii="Arial" w:hAnsi="Arial" w:cs="Arial"/>
          <w:sz w:val="20"/>
        </w:rPr>
        <w:t xml:space="preserve"> [V</w:t>
      </w:r>
      <w:r w:rsidR="7504BD3B" w:rsidRPr="001245AC">
        <w:rPr>
          <w:rFonts w:ascii="Arial" w:hAnsi="Arial" w:cs="Arial"/>
          <w:sz w:val="20"/>
        </w:rPr>
        <w:t>et.</w:t>
      </w:r>
      <w:r w:rsidR="2452080B" w:rsidRPr="001245AC">
        <w:rPr>
          <w:rFonts w:ascii="Arial" w:hAnsi="Arial" w:cs="Arial"/>
          <w:sz w:val="20"/>
        </w:rPr>
        <w:t xml:space="preserve"> 21. § (7)</w:t>
      </w:r>
      <w:r w:rsidR="53DB8A9C" w:rsidRPr="001245AC">
        <w:rPr>
          <w:rFonts w:ascii="Arial" w:hAnsi="Arial" w:cs="Arial"/>
          <w:sz w:val="20"/>
        </w:rPr>
        <w:t>, 61. § (</w:t>
      </w:r>
      <w:r w:rsidR="58BCA62D" w:rsidRPr="001245AC">
        <w:rPr>
          <w:rFonts w:ascii="Arial" w:hAnsi="Arial" w:cs="Arial"/>
          <w:sz w:val="20"/>
        </w:rPr>
        <w:t>6</w:t>
      </w:r>
      <w:r w:rsidR="53DB8A9C" w:rsidRPr="001245AC">
        <w:rPr>
          <w:rFonts w:ascii="Arial" w:hAnsi="Arial" w:cs="Arial"/>
          <w:sz w:val="20"/>
        </w:rPr>
        <w:t>)</w:t>
      </w:r>
      <w:r w:rsidR="2452080B" w:rsidRPr="001245AC">
        <w:rPr>
          <w:rFonts w:ascii="Arial" w:hAnsi="Arial" w:cs="Arial"/>
          <w:sz w:val="20"/>
        </w:rPr>
        <w:t>]</w:t>
      </w:r>
      <w:r w:rsidRPr="001245AC">
        <w:rPr>
          <w:rFonts w:ascii="Arial" w:hAnsi="Arial" w:cs="Arial"/>
          <w:sz w:val="20"/>
        </w:rPr>
        <w:t>.</w:t>
      </w:r>
      <w:r w:rsidR="33619A89" w:rsidRPr="001245AC">
        <w:rPr>
          <w:rFonts w:ascii="Arial" w:hAnsi="Arial" w:cs="Arial"/>
          <w:sz w:val="20"/>
        </w:rPr>
        <w:t xml:space="preserve"> </w:t>
      </w:r>
    </w:p>
    <w:p w14:paraId="692B1787" w14:textId="4ED4775D" w:rsidR="001A54E4" w:rsidRPr="001245AC" w:rsidRDefault="001A54E4" w:rsidP="227BA5D6">
      <w:pPr>
        <w:pStyle w:val="Szvegtrzs"/>
        <w:rPr>
          <w:rFonts w:ascii="Arial" w:hAnsi="Arial" w:cs="Arial"/>
          <w:sz w:val="20"/>
        </w:rPr>
      </w:pPr>
      <w:r w:rsidRPr="001245AC">
        <w:rPr>
          <w:rFonts w:ascii="Arial" w:hAnsi="Arial" w:cs="Arial"/>
          <w:sz w:val="20"/>
        </w:rPr>
        <w:t>Korlátozottan cselekvőképes vagy cselekvőképtelen személy esetén – a Ptk.-ban foglaltakra figyelemmel – az alábbiak szerint történhet a szerződéskötés:</w:t>
      </w:r>
    </w:p>
    <w:p w14:paraId="353293A0" w14:textId="721E5E98" w:rsidR="001A54E4" w:rsidRPr="001245AC" w:rsidRDefault="001A54E4" w:rsidP="00BB1007">
      <w:pPr>
        <w:pStyle w:val="Szvegtrzs"/>
        <w:numPr>
          <w:ilvl w:val="0"/>
          <w:numId w:val="65"/>
        </w:numPr>
        <w:rPr>
          <w:rFonts w:ascii="Arial" w:hAnsi="Arial" w:cs="Arial"/>
          <w:sz w:val="20"/>
        </w:rPr>
      </w:pPr>
      <w:r w:rsidRPr="001245AC">
        <w:rPr>
          <w:rFonts w:ascii="Arial" w:hAnsi="Arial" w:cs="Arial"/>
          <w:sz w:val="20"/>
        </w:rPr>
        <w:t>Cselekvőképtelen kiskorú jognyilatkozata semmis; nevében a törvényes képviselője, gyámja jár el. Ennek megfelelően a cselekvőképtelen kiskorú nem lehet szerződő fél, helyette törvényes képviselője, gyámja tehet felhasználói jognyilatkozatot. Ebből kifolyólag felhasználónak a törvényes képviselő, gyám minősül. [Ptk. 2:14. § (1)]</w:t>
      </w:r>
    </w:p>
    <w:p w14:paraId="32B22872" w14:textId="71FF2D84" w:rsidR="001A54E4" w:rsidRPr="001245AC" w:rsidRDefault="001A54E4" w:rsidP="00BB1007">
      <w:pPr>
        <w:pStyle w:val="Szvegtrzs"/>
        <w:numPr>
          <w:ilvl w:val="0"/>
          <w:numId w:val="65"/>
        </w:numPr>
        <w:rPr>
          <w:rFonts w:ascii="Arial" w:hAnsi="Arial" w:cs="Arial"/>
          <w:sz w:val="20"/>
        </w:rPr>
      </w:pPr>
      <w:r w:rsidRPr="001245AC">
        <w:rPr>
          <w:rFonts w:ascii="Arial" w:hAnsi="Arial" w:cs="Arial"/>
          <w:sz w:val="20"/>
        </w:rPr>
        <w:t>Korlátozottan cselekvőképes kiskorú jognyilatkozatának érvényességéhez törvényes képviselőjének, gyámjának előzetes hozzájárulása szükséges. Ennek megfelelően a korlátozottan cselekvőképes kiskorú lehet felhasználó, de minden nyilatkozatához, így a felhasználói jognyilatkozat megtételéhez is szükség van a törvényes képviselője, gyámja előzetes hozzájárulására. Ez esetben egyetemes szolgáltatási szerződésben fizetőként a törvényes képviselő, gyám kerül feltüntetésre. [Ptk. 2:12. § (1)]</w:t>
      </w:r>
    </w:p>
    <w:p w14:paraId="77C66C8A" w14:textId="658215D7" w:rsidR="001A54E4" w:rsidRPr="001245AC" w:rsidRDefault="001A54E4" w:rsidP="00BB1007">
      <w:pPr>
        <w:pStyle w:val="Szvegtrzs"/>
        <w:numPr>
          <w:ilvl w:val="0"/>
          <w:numId w:val="65"/>
        </w:numPr>
        <w:rPr>
          <w:rFonts w:ascii="Arial" w:hAnsi="Arial" w:cs="Arial"/>
          <w:sz w:val="20"/>
        </w:rPr>
      </w:pPr>
      <w:r w:rsidRPr="001245AC">
        <w:rPr>
          <w:rFonts w:ascii="Arial" w:hAnsi="Arial" w:cs="Arial"/>
          <w:sz w:val="20"/>
        </w:rPr>
        <w:t>Cselekvőképtelen nagykorú jognyilatkozata semmis; nevében gondnoka jár el. Ennek megfelelően a cselekvőképtelen nagykorú nem lehet szerződő fél, helyette gondnoka tehet felhasználói jognyilatkozatot. Ebből kifolyólag felhasználónak a gondnok minősül. [Ptk. 2:22. § (1)]</w:t>
      </w:r>
    </w:p>
    <w:p w14:paraId="2014CCC7" w14:textId="4595BD78" w:rsidR="00903EBC" w:rsidRPr="001245AC" w:rsidRDefault="001A54E4" w:rsidP="00BB1007">
      <w:pPr>
        <w:pStyle w:val="Szvegtrzs"/>
        <w:numPr>
          <w:ilvl w:val="0"/>
          <w:numId w:val="65"/>
        </w:numPr>
        <w:rPr>
          <w:rFonts w:ascii="Arial" w:hAnsi="Arial" w:cs="Arial"/>
          <w:sz w:val="20"/>
        </w:rPr>
      </w:pPr>
      <w:r w:rsidRPr="001245AC">
        <w:rPr>
          <w:rFonts w:ascii="Arial" w:hAnsi="Arial" w:cs="Arial"/>
          <w:sz w:val="20"/>
        </w:rPr>
        <w:t>Korlátozottan cselekvőképes nagykorú esetén a bíróság ítéletében meghatározott ügycsoportokra vonatkozó jognyilatkozatának érvényességéhez gondnoka hozzájárulása szükséges. Ennek megfelelően a gondnokság alá helyezésről szóló határozatban foglaltakra figyelemmel (a korlátozás mely ügycsoportra vonatkozik) a korlátozottan cselekvőképes nagykorú vagy gondnoka</w:t>
      </w:r>
      <w:r w:rsidR="08325C8F" w:rsidRPr="001245AC">
        <w:rPr>
          <w:rFonts w:ascii="Arial" w:hAnsi="Arial" w:cs="Arial"/>
          <w:sz w:val="20"/>
        </w:rPr>
        <w:t>,</w:t>
      </w:r>
      <w:r w:rsidRPr="001245AC">
        <w:rPr>
          <w:rFonts w:ascii="Arial" w:hAnsi="Arial" w:cs="Arial"/>
          <w:sz w:val="20"/>
        </w:rPr>
        <w:t xml:space="preserve"> hozzájárulása nélkül vagy hozzájárulásával tehet jognyilatkozatot. Utóbbi esetben a korlátozottan cselekvőképes nagykorú lehet felhasználó, de minden nyilatkozatához, így a felhasználói jognyilatkozat megtételéhez is szükség van a gondnoka előzetes hozzájárulására. Ez esetben egyetemes szolgáltatási szerződésben fizetőként a gondnok kerül feltüntetésre. [Ptk. 2:20. § (1)]</w:t>
      </w:r>
    </w:p>
    <w:p w14:paraId="5EF56EE8" w14:textId="47F41615" w:rsidR="008C0C47" w:rsidRPr="001245AC" w:rsidRDefault="008C0C47" w:rsidP="227BA5D6">
      <w:pPr>
        <w:pStyle w:val="Szvegtrzs"/>
        <w:rPr>
          <w:rFonts w:ascii="Arial" w:hAnsi="Arial" w:cs="Arial"/>
          <w:sz w:val="20"/>
        </w:rPr>
      </w:pPr>
      <w:r w:rsidRPr="001245AC">
        <w:rPr>
          <w:rFonts w:ascii="Arial" w:hAnsi="Arial" w:cs="Arial"/>
          <w:sz w:val="20"/>
        </w:rPr>
        <w:t xml:space="preserve">Több felhasználási hellyel rendelkező </w:t>
      </w:r>
      <w:r w:rsidR="009E5822" w:rsidRPr="001245AC">
        <w:rPr>
          <w:rFonts w:ascii="Arial" w:hAnsi="Arial" w:cs="Arial"/>
          <w:sz w:val="20"/>
        </w:rPr>
        <w:t>EÜ</w:t>
      </w:r>
      <w:r w:rsidRPr="001245AC">
        <w:rPr>
          <w:rFonts w:ascii="Arial" w:hAnsi="Arial" w:cs="Arial"/>
          <w:sz w:val="20"/>
        </w:rPr>
        <w:t xml:space="preserve"> ügyféllel gyűjtőszerződés köthető. A gyűjtőszerződés a villamosenergia-vásárlási szerződésben megtalálható adatokat tartalmazza azzal, hogy az </w:t>
      </w:r>
      <w:r w:rsidRPr="001245AC">
        <w:rPr>
          <w:rFonts w:ascii="Arial" w:hAnsi="Arial" w:cs="Arial"/>
          <w:sz w:val="20"/>
        </w:rPr>
        <w:lastRenderedPageBreak/>
        <w:t xml:space="preserve">több felhasználási hely vonatkozásában kerül megkötésre. A gyűjtőszerződés melléklete tartalmazza az érintett felhasználási (teljesítési) helyeket, illetve az egyes felhasználási helyekhez kapcsolódó </w:t>
      </w:r>
      <w:proofErr w:type="spellStart"/>
      <w:r w:rsidRPr="001245AC">
        <w:rPr>
          <w:rFonts w:ascii="Arial" w:hAnsi="Arial" w:cs="Arial"/>
          <w:sz w:val="20"/>
        </w:rPr>
        <w:t>tarifális</w:t>
      </w:r>
      <w:proofErr w:type="spellEnd"/>
      <w:r w:rsidRPr="001245AC">
        <w:rPr>
          <w:rFonts w:ascii="Arial" w:hAnsi="Arial" w:cs="Arial"/>
          <w:sz w:val="20"/>
        </w:rPr>
        <w:t xml:space="preserve"> és számlázás kapcsán releváns adatokat.</w:t>
      </w:r>
    </w:p>
    <w:p w14:paraId="4A92F5A1" w14:textId="7760D10D" w:rsidR="00F343BC" w:rsidRPr="001245AC" w:rsidRDefault="00F343BC" w:rsidP="227BA5D6">
      <w:pPr>
        <w:pStyle w:val="Cmsor2"/>
        <w:rPr>
          <w:sz w:val="20"/>
        </w:rPr>
      </w:pPr>
      <w:bookmarkStart w:id="429" w:name="_Toc257968280"/>
      <w:bookmarkStart w:id="430" w:name="_Ref136865761"/>
      <w:bookmarkStart w:id="431" w:name="_Toc175240240"/>
      <w:bookmarkStart w:id="432" w:name="_Toc237436377"/>
      <w:r w:rsidRPr="001245AC">
        <w:rPr>
          <w:sz w:val="20"/>
        </w:rPr>
        <w:t>A szerződés létrejötte</w:t>
      </w:r>
      <w:bookmarkEnd w:id="429"/>
      <w:bookmarkEnd w:id="430"/>
      <w:r w:rsidR="00F861E6" w:rsidRPr="001245AC">
        <w:rPr>
          <w:sz w:val="20"/>
        </w:rPr>
        <w:t>, hatályba lépése</w:t>
      </w:r>
      <w:bookmarkEnd w:id="431"/>
      <w:bookmarkEnd w:id="432"/>
    </w:p>
    <w:p w14:paraId="207FB3FA" w14:textId="1C75020F" w:rsidR="41E78DD3" w:rsidRPr="001245AC" w:rsidRDefault="136C6E80" w:rsidP="227BA5D6">
      <w:pPr>
        <w:pStyle w:val="Szvegtrzs"/>
        <w:rPr>
          <w:rFonts w:ascii="Arial" w:hAnsi="Arial" w:cs="Arial"/>
          <w:sz w:val="20"/>
        </w:rPr>
      </w:pPr>
      <w:r w:rsidRPr="001245AC">
        <w:rPr>
          <w:rFonts w:ascii="Arial" w:hAnsi="Arial" w:cs="Arial"/>
          <w:sz w:val="20"/>
        </w:rPr>
        <w:t>Abban az esetben, ha a felhasználó</w:t>
      </w:r>
      <w:r w:rsidR="1EEAFEAA" w:rsidRPr="001245AC">
        <w:rPr>
          <w:rFonts w:ascii="Arial" w:hAnsi="Arial" w:cs="Arial"/>
          <w:sz w:val="20"/>
        </w:rPr>
        <w:t xml:space="preserve"> egyetemes szolgáltatás igénybevételére irányuló felhasználói jognyilatkozata a szerződéskötéshez szükséges adatokat, okiratokat tartalmazza</w:t>
      </w:r>
      <w:r w:rsidR="2A8C93C3" w:rsidRPr="001245AC">
        <w:rPr>
          <w:rFonts w:ascii="Arial" w:hAnsi="Arial" w:cs="Arial"/>
          <w:sz w:val="20"/>
        </w:rPr>
        <w:t>,</w:t>
      </w:r>
      <w:r w:rsidRPr="001245AC">
        <w:rPr>
          <w:rFonts w:ascii="Arial" w:hAnsi="Arial" w:cs="Arial"/>
          <w:sz w:val="20"/>
        </w:rPr>
        <w:t xml:space="preserve"> </w:t>
      </w:r>
      <w:del w:id="433" w:author="MVM Next Energiakereskedelmi Zrt." w:date="2026-08-13T17:53:00Z" w16du:dateUtc="2026-08-13T15:53:00Z">
        <w:r w:rsidR="1EEAFEAA" w:rsidRPr="001245AC">
          <w:rPr>
            <w:rFonts w:ascii="Arial" w:hAnsi="Arial" w:cs="Arial"/>
            <w:sz w:val="20"/>
          </w:rPr>
          <w:delText>a</w:delText>
        </w:r>
      </w:del>
      <w:ins w:id="434" w:author="MVM Next Energiakereskedelmi Zrt." w:date="2026-08-13T17:53:00Z" w16du:dateUtc="2026-08-13T15:53:00Z">
        <w:r w:rsidR="1EEAFEAA" w:rsidRPr="001245AC">
          <w:rPr>
            <w:rFonts w:ascii="Arial" w:hAnsi="Arial" w:cs="Arial"/>
            <w:sz w:val="20"/>
          </w:rPr>
          <w:t>a</w:t>
        </w:r>
        <w:r w:rsidR="00651715" w:rsidRPr="001245AC">
          <w:rPr>
            <w:rFonts w:ascii="Arial" w:hAnsi="Arial" w:cs="Arial"/>
            <w:sz w:val="20"/>
          </w:rPr>
          <w:t>z egyetemes szolgáltatási</w:t>
        </w:r>
      </w:ins>
      <w:r w:rsidR="1EEAFEAA" w:rsidRPr="001245AC">
        <w:rPr>
          <w:rFonts w:ascii="Arial" w:hAnsi="Arial" w:cs="Arial"/>
          <w:sz w:val="20"/>
        </w:rPr>
        <w:t xml:space="preserve"> villamosenergia-vásárlási szerződés</w:t>
      </w:r>
      <w:ins w:id="435" w:author="MVM Next Energiakereskedelmi Zrt." w:date="2026-08-13T17:53:00Z" w16du:dateUtc="2026-08-13T15:53:00Z">
        <w:r w:rsidR="1EEAFEAA" w:rsidRPr="001245AC">
          <w:rPr>
            <w:rFonts w:ascii="Arial" w:hAnsi="Arial" w:cs="Arial"/>
            <w:sz w:val="20"/>
          </w:rPr>
          <w:t xml:space="preserve"> </w:t>
        </w:r>
        <w:r w:rsidR="00651715" w:rsidRPr="001245AC">
          <w:rPr>
            <w:rFonts w:ascii="Arial" w:hAnsi="Arial" w:cs="Arial"/>
            <w:sz w:val="20"/>
          </w:rPr>
          <w:t>– a rugalmas villamosenergia-árat tartalmazó szerződést ide nem értve –</w:t>
        </w:r>
      </w:ins>
      <w:r w:rsidR="1EEAFEAA" w:rsidRPr="001245AC">
        <w:rPr>
          <w:rFonts w:ascii="Arial" w:hAnsi="Arial" w:cs="Arial"/>
          <w:sz w:val="20"/>
        </w:rPr>
        <w:t xml:space="preserve"> a felhasználói jognyilatkozat </w:t>
      </w:r>
      <w:proofErr w:type="spellStart"/>
      <w:r w:rsidR="1EEAFEAA" w:rsidRPr="001245AC">
        <w:rPr>
          <w:rFonts w:ascii="Arial" w:hAnsi="Arial" w:cs="Arial"/>
          <w:sz w:val="20"/>
        </w:rPr>
        <w:t>hatályosulásával</w:t>
      </w:r>
      <w:proofErr w:type="spellEnd"/>
      <w:r w:rsidR="1EEAFEAA" w:rsidRPr="001245AC">
        <w:rPr>
          <w:rFonts w:ascii="Arial" w:hAnsi="Arial" w:cs="Arial"/>
          <w:sz w:val="20"/>
        </w:rPr>
        <w:t xml:space="preserve"> létrejön.</w:t>
      </w:r>
      <w:r w:rsidR="64CAAB45" w:rsidRPr="001245AC">
        <w:rPr>
          <w:rFonts w:ascii="Arial" w:hAnsi="Arial" w:cs="Arial"/>
          <w:sz w:val="20"/>
        </w:rPr>
        <w:t xml:space="preserve"> </w:t>
      </w:r>
    </w:p>
    <w:p w14:paraId="7E0E3BDA" w14:textId="2BE2CC42" w:rsidR="003E12F9" w:rsidRPr="001245AC" w:rsidRDefault="10D52749" w:rsidP="665399CE">
      <w:pPr>
        <w:pStyle w:val="Szvegtrzs"/>
        <w:rPr>
          <w:ins w:id="436" w:author="MVM Next Energiakereskedelmi Zrt." w:date="2026-08-13T17:53:00Z" w16du:dateUtc="2026-08-13T15:53:00Z"/>
          <w:rFonts w:ascii="Arial" w:hAnsi="Arial" w:cs="Arial"/>
          <w:sz w:val="20"/>
        </w:rPr>
      </w:pPr>
      <w:r w:rsidRPr="001245AC">
        <w:rPr>
          <w:rFonts w:ascii="Arial" w:hAnsi="Arial" w:cs="Arial"/>
          <w:sz w:val="20"/>
        </w:rPr>
        <w:t xml:space="preserve">Az MVM Next a villamosenergia-vásárlási szerződés létrejöttét 15 napon belül </w:t>
      </w:r>
      <w:r w:rsidR="648B8391" w:rsidRPr="001245AC">
        <w:rPr>
          <w:rFonts w:ascii="Arial" w:hAnsi="Arial" w:cs="Arial"/>
          <w:sz w:val="20"/>
        </w:rPr>
        <w:t xml:space="preserve">legalább az M.2.1. melléklet szerinti adattartalommal kitöltött, </w:t>
      </w:r>
      <w:r w:rsidRPr="001245AC">
        <w:rPr>
          <w:rFonts w:ascii="Arial" w:hAnsi="Arial" w:cs="Arial"/>
          <w:sz w:val="20"/>
        </w:rPr>
        <w:t>az MVM Next által aláírt</w:t>
      </w:r>
      <w:r w:rsidR="648B8391" w:rsidRPr="001245AC">
        <w:rPr>
          <w:rFonts w:ascii="Arial" w:hAnsi="Arial" w:cs="Arial"/>
          <w:sz w:val="20"/>
        </w:rPr>
        <w:t xml:space="preserve"> szerződés</w:t>
      </w:r>
      <w:r w:rsidRPr="001245AC">
        <w:rPr>
          <w:rFonts w:ascii="Arial" w:hAnsi="Arial" w:cs="Arial"/>
          <w:sz w:val="20"/>
        </w:rPr>
        <w:t xml:space="preserve"> megküldésével visszaigazolja. [ESZSZ 2.3.]</w:t>
      </w:r>
    </w:p>
    <w:p w14:paraId="0F454F89" w14:textId="1101630D" w:rsidR="003E12F9" w:rsidRPr="001245AC" w:rsidRDefault="003E12F9" w:rsidP="227BA5D6">
      <w:pPr>
        <w:pStyle w:val="Szvegtrzs"/>
        <w:rPr>
          <w:rFonts w:ascii="Arial" w:hAnsi="Arial" w:cs="Arial"/>
          <w:sz w:val="20"/>
        </w:rPr>
      </w:pPr>
      <w:r w:rsidRPr="001245AC">
        <w:rPr>
          <w:rFonts w:ascii="Arial" w:hAnsi="Arial" w:cs="Arial"/>
          <w:sz w:val="20"/>
        </w:rPr>
        <w:t xml:space="preserve">Az MVM Next jogosult a szerződés létrejöttének (megkötésének) visszaigazolását szkennelt vagy nyomtatott cégszerű aláírással megküldeni a felhasználónak, amely az MVM Next által cégszerűen aláírt iratnak minősül. A felhasználó </w:t>
      </w:r>
      <w:r w:rsidR="00B64D1D" w:rsidRPr="001245AC">
        <w:rPr>
          <w:rFonts w:ascii="Arial" w:hAnsi="Arial" w:cs="Arial"/>
          <w:sz w:val="20"/>
        </w:rPr>
        <w:t>erre irányuló kifejezett kérése esetén</w:t>
      </w:r>
      <w:r w:rsidRPr="001245AC">
        <w:rPr>
          <w:rFonts w:ascii="Arial" w:hAnsi="Arial" w:cs="Arial"/>
          <w:sz w:val="20"/>
        </w:rPr>
        <w:t xml:space="preserve"> az MVM Next eredeti cégszerű aláírással ellátott visszaigazolást küld. Ellenkező esetben az MVM Next által ilyen módon aláírt és a felhasználó által nem kifogásolt irat írásba foglalt, érvényes visszaigazolásnak minősül.</w:t>
      </w:r>
    </w:p>
    <w:p w14:paraId="23A71F9C" w14:textId="5BA84322" w:rsidR="00F861E6" w:rsidRPr="001245AC" w:rsidRDefault="0DC43F89" w:rsidP="227BA5D6">
      <w:pPr>
        <w:pStyle w:val="Szvegtrzs"/>
        <w:keepNext/>
        <w:rPr>
          <w:rFonts w:ascii="Arial" w:hAnsi="Arial" w:cs="Arial"/>
          <w:sz w:val="20"/>
        </w:rPr>
      </w:pPr>
      <w:r w:rsidRPr="001245AC">
        <w:rPr>
          <w:rFonts w:ascii="Arial" w:hAnsi="Arial" w:cs="Arial"/>
          <w:sz w:val="20"/>
        </w:rPr>
        <w:t xml:space="preserve">A </w:t>
      </w:r>
      <w:r w:rsidR="10D52749" w:rsidRPr="001245AC">
        <w:rPr>
          <w:rFonts w:ascii="Arial" w:hAnsi="Arial" w:cs="Arial"/>
          <w:sz w:val="20"/>
        </w:rPr>
        <w:t xml:space="preserve">létrejött villamosenergia-vásárlási szerződés </w:t>
      </w:r>
      <w:r w:rsidRPr="001245AC">
        <w:rPr>
          <w:rFonts w:ascii="Arial" w:hAnsi="Arial" w:cs="Arial"/>
          <w:sz w:val="20"/>
        </w:rPr>
        <w:t>hatályba lépés</w:t>
      </w:r>
      <w:r w:rsidR="10D52749" w:rsidRPr="001245AC">
        <w:rPr>
          <w:rFonts w:ascii="Arial" w:hAnsi="Arial" w:cs="Arial"/>
          <w:sz w:val="20"/>
        </w:rPr>
        <w:t>ének</w:t>
      </w:r>
      <w:r w:rsidRPr="001245AC">
        <w:rPr>
          <w:rFonts w:ascii="Arial" w:hAnsi="Arial" w:cs="Arial"/>
          <w:sz w:val="20"/>
        </w:rPr>
        <w:t xml:space="preserve"> időpontja</w:t>
      </w:r>
      <w:r w:rsidR="169DEC7B" w:rsidRPr="001245AC">
        <w:rPr>
          <w:rFonts w:ascii="Arial" w:hAnsi="Arial" w:cs="Arial"/>
          <w:sz w:val="20"/>
        </w:rPr>
        <w:t xml:space="preserve"> az a nap, amely napra az illetékes elosztó olyan tartamú visszajelzést küld, hogy a felhasználási helyet az MVM Next</w:t>
      </w:r>
      <w:r w:rsidR="3D525459" w:rsidRPr="001245AC">
        <w:rPr>
          <w:rFonts w:ascii="Arial" w:hAnsi="Arial" w:cs="Arial"/>
          <w:sz w:val="20"/>
        </w:rPr>
        <w:t>-</w:t>
      </w:r>
      <w:proofErr w:type="spellStart"/>
      <w:r w:rsidR="169DEC7B" w:rsidRPr="001245AC">
        <w:rPr>
          <w:rFonts w:ascii="Arial" w:hAnsi="Arial" w:cs="Arial"/>
          <w:sz w:val="20"/>
        </w:rPr>
        <w:t>hez</w:t>
      </w:r>
      <w:proofErr w:type="spellEnd"/>
      <w:r w:rsidR="169DEC7B" w:rsidRPr="001245AC">
        <w:rPr>
          <w:rFonts w:ascii="Arial" w:hAnsi="Arial" w:cs="Arial"/>
          <w:sz w:val="20"/>
        </w:rPr>
        <w:t xml:space="preserve"> rendelte</w:t>
      </w:r>
      <w:r w:rsidRPr="001245AC">
        <w:rPr>
          <w:rFonts w:ascii="Arial" w:hAnsi="Arial" w:cs="Arial"/>
          <w:sz w:val="20"/>
        </w:rPr>
        <w:t xml:space="preserve">: </w:t>
      </w:r>
    </w:p>
    <w:p w14:paraId="5D747125" w14:textId="4B71F3AB" w:rsidR="00F861E6" w:rsidRPr="001245AC" w:rsidRDefault="00F861E6" w:rsidP="00BB1007">
      <w:pPr>
        <w:pStyle w:val="Szvegtrzs"/>
        <w:numPr>
          <w:ilvl w:val="0"/>
          <w:numId w:val="18"/>
        </w:numPr>
        <w:tabs>
          <w:tab w:val="clear" w:pos="2167"/>
        </w:tabs>
        <w:ind w:left="1418" w:hanging="426"/>
        <w:rPr>
          <w:rFonts w:ascii="Arial" w:hAnsi="Arial" w:cs="Arial"/>
          <w:sz w:val="20"/>
        </w:rPr>
      </w:pPr>
      <w:r w:rsidRPr="001245AC">
        <w:rPr>
          <w:rFonts w:ascii="Arial" w:hAnsi="Arial" w:cs="Arial"/>
          <w:sz w:val="20"/>
        </w:rPr>
        <w:t>felhasználóváltozás esetén: a felhasználási hely átadás-átvételének napja, de nem korábban, mint a bejelentést megelőző hónap első napja,</w:t>
      </w:r>
    </w:p>
    <w:p w14:paraId="57259199" w14:textId="77777777" w:rsidR="00F861E6" w:rsidRPr="001245AC" w:rsidRDefault="00F861E6" w:rsidP="00BB1007">
      <w:pPr>
        <w:pStyle w:val="Szvegtrzs"/>
        <w:numPr>
          <w:ilvl w:val="0"/>
          <w:numId w:val="18"/>
        </w:numPr>
        <w:tabs>
          <w:tab w:val="clear" w:pos="2167"/>
        </w:tabs>
        <w:ind w:left="1418" w:hanging="426"/>
        <w:rPr>
          <w:rFonts w:ascii="Arial" w:hAnsi="Arial" w:cs="Arial"/>
          <w:sz w:val="20"/>
        </w:rPr>
      </w:pPr>
      <w:r w:rsidRPr="001245AC">
        <w:rPr>
          <w:rFonts w:ascii="Arial" w:hAnsi="Arial" w:cs="Arial"/>
          <w:sz w:val="20"/>
        </w:rPr>
        <w:t>új bekapcsolás vagy ideiglenes vételezés esetén: a csatlakozási pont hálózatra kapcsolásának a napja,</w:t>
      </w:r>
    </w:p>
    <w:p w14:paraId="0AC792CA" w14:textId="4FDCB218" w:rsidR="10B00630" w:rsidRPr="001245AC" w:rsidRDefault="10B00630" w:rsidP="063541D8">
      <w:pPr>
        <w:pStyle w:val="Szvegtrzs"/>
        <w:numPr>
          <w:ilvl w:val="0"/>
          <w:numId w:val="18"/>
        </w:numPr>
        <w:tabs>
          <w:tab w:val="clear" w:pos="2167"/>
        </w:tabs>
        <w:ind w:left="1418" w:hanging="426"/>
        <w:rPr>
          <w:ins w:id="437" w:author="MVM Next Energiakereskedelmi Zrt." w:date="2026-08-13T17:53:00Z" w16du:dateUtc="2026-08-13T15:53:00Z"/>
          <w:rFonts w:ascii="Arial" w:hAnsi="Arial" w:cs="Arial"/>
          <w:sz w:val="20"/>
        </w:rPr>
      </w:pPr>
      <w:r w:rsidRPr="001245AC">
        <w:rPr>
          <w:rFonts w:ascii="Arial" w:hAnsi="Arial" w:cs="Arial"/>
          <w:sz w:val="20"/>
        </w:rPr>
        <w:t>k</w:t>
      </w:r>
      <w:r w:rsidR="0DC43F89" w:rsidRPr="001245AC">
        <w:rPr>
          <w:rFonts w:ascii="Arial" w:hAnsi="Arial" w:cs="Arial"/>
          <w:sz w:val="20"/>
        </w:rPr>
        <w:t>ereskedőváltással az egyetemes szolgáltatóhoz történő áttérés esetén: a kereskedőváltás megvalósulásának a napja</w:t>
      </w:r>
      <w:del w:id="438" w:author="MVM Next Energiakereskedelmi Zrt." w:date="2026-08-13T17:53:00Z" w16du:dateUtc="2026-08-13T15:53:00Z">
        <w:r w:rsidRPr="001245AC">
          <w:rPr>
            <w:rFonts w:ascii="Arial" w:hAnsi="Arial" w:cs="Arial"/>
            <w:sz w:val="20"/>
          </w:rPr>
          <w:delText>,</w:delText>
        </w:r>
      </w:del>
      <w:ins w:id="439" w:author="MVM Next Energiakereskedelmi Zrt." w:date="2026-08-13T17:53:00Z" w16du:dateUtc="2026-08-13T15:53:00Z">
        <w:r w:rsidR="5C5A2AD4" w:rsidRPr="001245AC">
          <w:rPr>
            <w:rFonts w:ascii="Arial" w:hAnsi="Arial" w:cs="Arial"/>
            <w:sz w:val="20"/>
          </w:rPr>
          <w:t>.</w:t>
        </w:r>
      </w:ins>
    </w:p>
    <w:p w14:paraId="273262D1" w14:textId="52B50487" w:rsidR="006501B3" w:rsidRPr="001245AC" w:rsidRDefault="006501B3" w:rsidP="00BB1007">
      <w:pPr>
        <w:pStyle w:val="Szvegtrzs"/>
        <w:numPr>
          <w:ilvl w:val="0"/>
          <w:numId w:val="18"/>
        </w:numPr>
        <w:tabs>
          <w:tab w:val="clear" w:pos="2167"/>
        </w:tabs>
        <w:ind w:left="1418" w:hanging="426"/>
        <w:rPr>
          <w:ins w:id="440" w:author="MVM Next Energiakereskedelmi Zrt." w:date="2026-08-13T17:53:00Z" w16du:dateUtc="2026-08-13T15:53:00Z"/>
          <w:rFonts w:ascii="Arial" w:hAnsi="Arial" w:cs="Arial"/>
          <w:sz w:val="20"/>
        </w:rPr>
      </w:pPr>
      <w:ins w:id="441" w:author="MVM Next Energiakereskedelmi Zrt." w:date="2026-08-13T17:53:00Z" w16du:dateUtc="2026-08-13T15:53:00Z">
        <w:r w:rsidRPr="001245AC">
          <w:rPr>
            <w:rFonts w:ascii="Arial" w:hAnsi="Arial" w:cs="Arial"/>
            <w:sz w:val="20"/>
          </w:rPr>
          <w:t xml:space="preserve">rugalmas villamosenergia-árat tartalmazó szerződés esetén a 4.3.1. pontban rögzített időpont </w:t>
        </w:r>
      </w:ins>
    </w:p>
    <w:p w14:paraId="224B55B4" w14:textId="5D793B7D" w:rsidR="00F861E6" w:rsidRPr="001245AC" w:rsidRDefault="169DEC7B" w:rsidP="063541D8">
      <w:pPr>
        <w:pStyle w:val="Szvegtrzs"/>
        <w:rPr>
          <w:rFonts w:ascii="Arial" w:hAnsi="Arial" w:cs="Arial"/>
          <w:sz w:val="20"/>
        </w:rPr>
      </w:pPr>
      <w:r w:rsidRPr="001245AC">
        <w:rPr>
          <w:rFonts w:ascii="Arial" w:hAnsi="Arial" w:cs="Arial"/>
          <w:sz w:val="20"/>
        </w:rPr>
        <w:t xml:space="preserve">Ha </w:t>
      </w:r>
      <w:r w:rsidR="0DC43F89" w:rsidRPr="001245AC">
        <w:rPr>
          <w:rFonts w:ascii="Arial" w:hAnsi="Arial" w:cs="Arial"/>
          <w:sz w:val="20"/>
        </w:rPr>
        <w:t>az MVM Next</w:t>
      </w:r>
      <w:r w:rsidR="3AEF98A6" w:rsidRPr="001245AC">
        <w:rPr>
          <w:rFonts w:ascii="Arial" w:hAnsi="Arial" w:cs="Arial"/>
          <w:sz w:val="20"/>
        </w:rPr>
        <w:t>-</w:t>
      </w:r>
      <w:r w:rsidR="4D02B197" w:rsidRPr="001245AC">
        <w:rPr>
          <w:rFonts w:ascii="Arial" w:hAnsi="Arial" w:cs="Arial"/>
          <w:sz w:val="20"/>
        </w:rPr>
        <w:t>t</w:t>
      </w:r>
      <w:r w:rsidR="0DC43F89" w:rsidRPr="001245AC">
        <w:rPr>
          <w:rFonts w:ascii="Arial" w:hAnsi="Arial" w:cs="Arial"/>
          <w:sz w:val="20"/>
        </w:rPr>
        <w:t xml:space="preserve">el megkötött villamosenergia-vásárlási szerződésének hatályba lépését megelőzően </w:t>
      </w:r>
      <w:r w:rsidRPr="001245AC">
        <w:rPr>
          <w:rFonts w:ascii="Arial" w:hAnsi="Arial" w:cs="Arial"/>
          <w:sz w:val="20"/>
        </w:rPr>
        <w:t xml:space="preserve">a felhasználási helyen </w:t>
      </w:r>
      <w:r w:rsidR="0DC43F89" w:rsidRPr="001245AC">
        <w:rPr>
          <w:rFonts w:ascii="Arial" w:hAnsi="Arial" w:cs="Arial"/>
          <w:sz w:val="20"/>
        </w:rPr>
        <w:t>úgy fogyasztottak villamos energiát, hogy az nem rendelkezett hatályos villamosenergia-vásárlási szerződéssel</w:t>
      </w:r>
      <w:r w:rsidRPr="001245AC">
        <w:rPr>
          <w:rFonts w:ascii="Arial" w:hAnsi="Arial" w:cs="Arial"/>
          <w:sz w:val="20"/>
        </w:rPr>
        <w:t xml:space="preserve">, akkor – a normál kereskedőváltás szabályaitól eltérően – az ellátás kezdetének legkorábbi időpontja </w:t>
      </w:r>
      <w:ins w:id="442" w:author="MVM Next Energiakereskedelmi Zrt." w:date="2026-08-13T17:53:00Z" w16du:dateUtc="2026-08-13T15:53:00Z">
        <w:r w:rsidR="68BD88E7" w:rsidRPr="001245AC">
          <w:rPr>
            <w:rFonts w:ascii="Arial" w:hAnsi="Arial" w:cs="Arial"/>
            <w:sz w:val="20"/>
          </w:rPr>
          <w:t xml:space="preserve">a </w:t>
        </w:r>
      </w:ins>
      <w:r w:rsidRPr="001245AC">
        <w:rPr>
          <w:rFonts w:ascii="Arial" w:hAnsi="Arial" w:cs="Arial"/>
          <w:sz w:val="20"/>
        </w:rPr>
        <w:t>felhasználói jognyilatkozat benyújtását követő 5. munkanap</w:t>
      </w:r>
      <w:r w:rsidR="20A858C0" w:rsidRPr="001245AC">
        <w:rPr>
          <w:rFonts w:ascii="Arial" w:hAnsi="Arial" w:cs="Arial"/>
          <w:sz w:val="20"/>
        </w:rPr>
        <w:t xml:space="preserve"> lehet</w:t>
      </w:r>
      <w:r w:rsidR="0DC43F89" w:rsidRPr="001245AC">
        <w:rPr>
          <w:rFonts w:ascii="Arial" w:hAnsi="Arial" w:cs="Arial"/>
          <w:sz w:val="20"/>
        </w:rPr>
        <w:t>.</w:t>
      </w:r>
    </w:p>
    <w:p w14:paraId="4EDAB0B6" w14:textId="60A928D8" w:rsidR="00F343BC" w:rsidRPr="001245AC" w:rsidRDefault="00F343BC" w:rsidP="227BA5D6">
      <w:pPr>
        <w:pStyle w:val="Szvegtrzs"/>
        <w:rPr>
          <w:rFonts w:ascii="Arial" w:hAnsi="Arial" w:cs="Arial"/>
          <w:sz w:val="20"/>
        </w:rPr>
      </w:pPr>
      <w:r w:rsidRPr="001245AC">
        <w:rPr>
          <w:rFonts w:ascii="Arial" w:hAnsi="Arial" w:cs="Arial"/>
          <w:sz w:val="20"/>
        </w:rPr>
        <w:t>A villamosenergia-vásárlási szerződés hatályba lépésének további feltétele, hogy a felhasználó</w:t>
      </w:r>
      <w:r w:rsidR="00EF6CDF" w:rsidRPr="001245AC">
        <w:rPr>
          <w:rFonts w:ascii="Arial" w:hAnsi="Arial" w:cs="Arial"/>
          <w:sz w:val="20"/>
        </w:rPr>
        <w:t xml:space="preserve"> </w:t>
      </w:r>
      <w:del w:id="443" w:author="MVM Next Energiakereskedelmi Zrt." w:date="2026-08-13T17:53:00Z" w16du:dateUtc="2026-08-13T15:53:00Z">
        <w:r w:rsidRPr="001245AC">
          <w:rPr>
            <w:rFonts w:ascii="Arial" w:hAnsi="Arial" w:cs="Arial"/>
            <w:sz w:val="20"/>
          </w:rPr>
          <w:delText xml:space="preserve"> </w:delText>
        </w:r>
      </w:del>
      <w:r w:rsidRPr="001245AC">
        <w:rPr>
          <w:rFonts w:ascii="Arial" w:hAnsi="Arial" w:cs="Arial"/>
          <w:sz w:val="20"/>
        </w:rPr>
        <w:t>a</w:t>
      </w:r>
      <w:r w:rsidR="00C2420B" w:rsidRPr="001245AC">
        <w:rPr>
          <w:rFonts w:ascii="Arial" w:hAnsi="Arial" w:cs="Arial"/>
          <w:sz w:val="20"/>
        </w:rPr>
        <w:t xml:space="preserve"> </w:t>
      </w:r>
      <w:r w:rsidR="00C06962" w:rsidRPr="001245AC">
        <w:rPr>
          <w:rFonts w:ascii="Arial" w:hAnsi="Arial" w:cs="Arial"/>
          <w:sz w:val="20"/>
        </w:rPr>
        <w:t xml:space="preserve">felhasználási helyre működési engedéllyel rendelkező </w:t>
      </w:r>
      <w:r w:rsidRPr="001245AC">
        <w:rPr>
          <w:rFonts w:ascii="Arial" w:hAnsi="Arial" w:cs="Arial"/>
          <w:sz w:val="20"/>
        </w:rPr>
        <w:t>elosztó</w:t>
      </w:r>
      <w:r w:rsidR="00773004" w:rsidRPr="001245AC">
        <w:rPr>
          <w:rFonts w:ascii="Arial" w:hAnsi="Arial" w:cs="Arial"/>
          <w:sz w:val="20"/>
        </w:rPr>
        <w:t>val</w:t>
      </w:r>
      <w:r w:rsidRPr="001245AC">
        <w:rPr>
          <w:rFonts w:ascii="Arial" w:hAnsi="Arial" w:cs="Arial"/>
          <w:sz w:val="20"/>
        </w:rPr>
        <w:t xml:space="preserve"> kötött </w:t>
      </w:r>
      <w:r w:rsidR="004E1032" w:rsidRPr="001245AC">
        <w:rPr>
          <w:rFonts w:ascii="Arial" w:hAnsi="Arial" w:cs="Arial"/>
          <w:sz w:val="20"/>
        </w:rPr>
        <w:t xml:space="preserve">hatályos </w:t>
      </w:r>
      <w:r w:rsidRPr="001245AC">
        <w:rPr>
          <w:rFonts w:ascii="Arial" w:hAnsi="Arial" w:cs="Arial"/>
          <w:sz w:val="20"/>
        </w:rPr>
        <w:t>hálózati csatlakozási</w:t>
      </w:r>
      <w:r w:rsidR="004E1032" w:rsidRPr="001245AC">
        <w:rPr>
          <w:rFonts w:ascii="Arial" w:hAnsi="Arial" w:cs="Arial"/>
          <w:sz w:val="20"/>
        </w:rPr>
        <w:t xml:space="preserve"> és</w:t>
      </w:r>
      <w:r w:rsidRPr="001245AC">
        <w:rPr>
          <w:rFonts w:ascii="Arial" w:hAnsi="Arial" w:cs="Arial"/>
          <w:sz w:val="20"/>
        </w:rPr>
        <w:t xml:space="preserve"> hálózathasználati szerződés</w:t>
      </w:r>
      <w:r w:rsidR="004E1032" w:rsidRPr="001245AC">
        <w:rPr>
          <w:rFonts w:ascii="Arial" w:hAnsi="Arial" w:cs="Arial"/>
          <w:sz w:val="20"/>
        </w:rPr>
        <w:t>sel rendelkezzen</w:t>
      </w:r>
      <w:r w:rsidR="0035626A" w:rsidRPr="001245AC">
        <w:rPr>
          <w:rFonts w:ascii="Arial" w:hAnsi="Arial" w:cs="Arial"/>
          <w:sz w:val="20"/>
        </w:rPr>
        <w:t>. Ha a felhasználó a hálózathasználati szerződését saját maga köti meg, annak</w:t>
      </w:r>
      <w:r w:rsidRPr="001245AC">
        <w:rPr>
          <w:rFonts w:ascii="Arial" w:hAnsi="Arial" w:cs="Arial"/>
          <w:sz w:val="20"/>
        </w:rPr>
        <w:t xml:space="preserve"> aláírt példányát az </w:t>
      </w:r>
      <w:r w:rsidR="00840619" w:rsidRPr="001245AC">
        <w:rPr>
          <w:rFonts w:ascii="Arial" w:hAnsi="Arial" w:cs="Arial"/>
          <w:sz w:val="20"/>
        </w:rPr>
        <w:t>MVM Next</w:t>
      </w:r>
      <w:r w:rsidR="691262B0" w:rsidRPr="001245AC">
        <w:rPr>
          <w:rFonts w:ascii="Arial" w:hAnsi="Arial" w:cs="Arial"/>
          <w:sz w:val="20"/>
        </w:rPr>
        <w:t>-</w:t>
      </w:r>
      <w:proofErr w:type="spellStart"/>
      <w:r w:rsidR="00773004" w:rsidRPr="001245AC">
        <w:rPr>
          <w:rFonts w:ascii="Arial" w:hAnsi="Arial" w:cs="Arial"/>
          <w:sz w:val="20"/>
        </w:rPr>
        <w:t>nek</w:t>
      </w:r>
      <w:proofErr w:type="spellEnd"/>
      <w:r w:rsidRPr="001245AC">
        <w:rPr>
          <w:rFonts w:ascii="Arial" w:hAnsi="Arial" w:cs="Arial"/>
          <w:sz w:val="20"/>
        </w:rPr>
        <w:t xml:space="preserve"> </w:t>
      </w:r>
      <w:r w:rsidR="00CE3D0E" w:rsidRPr="001245AC">
        <w:rPr>
          <w:rFonts w:ascii="Arial" w:hAnsi="Arial" w:cs="Arial"/>
          <w:sz w:val="20"/>
        </w:rPr>
        <w:t>be</w:t>
      </w:r>
      <w:r w:rsidR="004E1032" w:rsidRPr="001245AC">
        <w:rPr>
          <w:rFonts w:ascii="Arial" w:hAnsi="Arial" w:cs="Arial"/>
          <w:sz w:val="20"/>
        </w:rPr>
        <w:t xml:space="preserve"> kell </w:t>
      </w:r>
      <w:r w:rsidR="00CE3D0E" w:rsidRPr="001245AC">
        <w:rPr>
          <w:rFonts w:ascii="Arial" w:hAnsi="Arial" w:cs="Arial"/>
          <w:sz w:val="20"/>
        </w:rPr>
        <w:t>muta</w:t>
      </w:r>
      <w:r w:rsidR="004E1032" w:rsidRPr="001245AC">
        <w:rPr>
          <w:rFonts w:ascii="Arial" w:hAnsi="Arial" w:cs="Arial"/>
          <w:sz w:val="20"/>
        </w:rPr>
        <w:t>tni</w:t>
      </w:r>
      <w:r w:rsidRPr="001245AC">
        <w:rPr>
          <w:rFonts w:ascii="Arial" w:hAnsi="Arial" w:cs="Arial"/>
          <w:sz w:val="20"/>
        </w:rPr>
        <w:t xml:space="preserve"> vagy</w:t>
      </w:r>
      <w:r w:rsidR="0091033C" w:rsidRPr="001245AC">
        <w:rPr>
          <w:rFonts w:ascii="Arial" w:hAnsi="Arial" w:cs="Arial"/>
          <w:sz w:val="20"/>
        </w:rPr>
        <w:t xml:space="preserve"> másolatban</w:t>
      </w:r>
      <w:r w:rsidRPr="001245AC">
        <w:rPr>
          <w:rFonts w:ascii="Arial" w:hAnsi="Arial" w:cs="Arial"/>
          <w:sz w:val="20"/>
        </w:rPr>
        <w:t xml:space="preserve"> meg</w:t>
      </w:r>
      <w:r w:rsidR="004E1032" w:rsidRPr="001245AC">
        <w:rPr>
          <w:rFonts w:ascii="Arial" w:hAnsi="Arial" w:cs="Arial"/>
          <w:sz w:val="20"/>
        </w:rPr>
        <w:t xml:space="preserve"> kell </w:t>
      </w:r>
      <w:r w:rsidRPr="001245AC">
        <w:rPr>
          <w:rFonts w:ascii="Arial" w:hAnsi="Arial" w:cs="Arial"/>
          <w:sz w:val="20"/>
        </w:rPr>
        <w:t>küld</w:t>
      </w:r>
      <w:r w:rsidR="004E1032" w:rsidRPr="001245AC">
        <w:rPr>
          <w:rFonts w:ascii="Arial" w:hAnsi="Arial" w:cs="Arial"/>
          <w:sz w:val="20"/>
        </w:rPr>
        <w:t>eni</w:t>
      </w:r>
      <w:r w:rsidRPr="001245AC">
        <w:rPr>
          <w:rFonts w:ascii="Arial" w:hAnsi="Arial" w:cs="Arial"/>
          <w:sz w:val="20"/>
        </w:rPr>
        <w:t>.</w:t>
      </w:r>
      <w:r w:rsidR="0035626A" w:rsidRPr="001245AC">
        <w:rPr>
          <w:rFonts w:ascii="Arial" w:hAnsi="Arial" w:cs="Arial"/>
          <w:sz w:val="20"/>
        </w:rPr>
        <w:t xml:space="preserve"> </w:t>
      </w:r>
      <w:r w:rsidR="00CF32AC" w:rsidRPr="001245AC">
        <w:rPr>
          <w:rFonts w:ascii="Arial" w:hAnsi="Arial" w:cs="Arial"/>
          <w:sz w:val="20"/>
        </w:rPr>
        <w:t>Ha</w:t>
      </w:r>
      <w:r w:rsidRPr="001245AC">
        <w:rPr>
          <w:rFonts w:ascii="Arial" w:hAnsi="Arial" w:cs="Arial"/>
          <w:sz w:val="20"/>
        </w:rPr>
        <w:t xml:space="preserve"> az </w:t>
      </w:r>
      <w:r w:rsidR="0012577B" w:rsidRPr="001245AC">
        <w:rPr>
          <w:rFonts w:ascii="Arial" w:hAnsi="Arial" w:cs="Arial"/>
          <w:sz w:val="20"/>
        </w:rPr>
        <w:t xml:space="preserve">MVM Next </w:t>
      </w:r>
      <w:r w:rsidRPr="001245AC">
        <w:rPr>
          <w:rFonts w:ascii="Arial" w:hAnsi="Arial" w:cs="Arial"/>
          <w:sz w:val="20"/>
        </w:rPr>
        <w:t xml:space="preserve">a felhasználó hálózathasználati szerződését </w:t>
      </w:r>
      <w:r w:rsidR="00295006" w:rsidRPr="001245AC">
        <w:rPr>
          <w:rFonts w:ascii="Arial" w:hAnsi="Arial" w:cs="Arial"/>
          <w:sz w:val="20"/>
        </w:rPr>
        <w:t xml:space="preserve">megbízottként </w:t>
      </w:r>
      <w:r w:rsidRPr="001245AC">
        <w:rPr>
          <w:rFonts w:ascii="Arial" w:hAnsi="Arial" w:cs="Arial"/>
          <w:sz w:val="20"/>
        </w:rPr>
        <w:t>kezeli</w:t>
      </w:r>
      <w:r w:rsidR="004E1032" w:rsidRPr="001245AC">
        <w:rPr>
          <w:rFonts w:ascii="Arial" w:hAnsi="Arial" w:cs="Arial"/>
          <w:sz w:val="20"/>
        </w:rPr>
        <w:t>, és a felhasználó nem rendelkezik hálózathasználati szerződéssel</w:t>
      </w:r>
      <w:r w:rsidRPr="001245AC">
        <w:rPr>
          <w:rFonts w:ascii="Arial" w:hAnsi="Arial" w:cs="Arial"/>
          <w:sz w:val="20"/>
        </w:rPr>
        <w:t xml:space="preserve">, </w:t>
      </w:r>
      <w:r w:rsidR="004E1032" w:rsidRPr="001245AC">
        <w:rPr>
          <w:rFonts w:ascii="Arial" w:hAnsi="Arial" w:cs="Arial"/>
          <w:sz w:val="20"/>
        </w:rPr>
        <w:t xml:space="preserve">akkor </w:t>
      </w:r>
      <w:r w:rsidRPr="001245AC">
        <w:rPr>
          <w:rFonts w:ascii="Arial" w:hAnsi="Arial" w:cs="Arial"/>
          <w:sz w:val="20"/>
        </w:rPr>
        <w:t xml:space="preserve">az </w:t>
      </w:r>
      <w:r w:rsidR="0012577B" w:rsidRPr="001245AC">
        <w:rPr>
          <w:rFonts w:ascii="Arial" w:hAnsi="Arial" w:cs="Arial"/>
          <w:sz w:val="20"/>
        </w:rPr>
        <w:t xml:space="preserve">MVM Next </w:t>
      </w:r>
      <w:r w:rsidR="004E1032" w:rsidRPr="001245AC">
        <w:rPr>
          <w:rFonts w:ascii="Arial" w:hAnsi="Arial" w:cs="Arial"/>
          <w:sz w:val="20"/>
        </w:rPr>
        <w:t xml:space="preserve">mint megbízott </w:t>
      </w:r>
      <w:r w:rsidRPr="001245AC">
        <w:rPr>
          <w:rFonts w:ascii="Arial" w:hAnsi="Arial" w:cs="Arial"/>
          <w:sz w:val="20"/>
        </w:rPr>
        <w:t xml:space="preserve">a </w:t>
      </w:r>
      <w:r w:rsidR="00C06962" w:rsidRPr="001245AC">
        <w:rPr>
          <w:rFonts w:ascii="Arial" w:hAnsi="Arial" w:cs="Arial"/>
          <w:sz w:val="20"/>
        </w:rPr>
        <w:t>felhasználási helyre működési engedéllyel rendelkező elosztó</w:t>
      </w:r>
      <w:r w:rsidR="00773004" w:rsidRPr="001245AC">
        <w:rPr>
          <w:rFonts w:ascii="Arial" w:hAnsi="Arial" w:cs="Arial"/>
          <w:sz w:val="20"/>
        </w:rPr>
        <w:t>val</w:t>
      </w:r>
      <w:r w:rsidRPr="001245AC">
        <w:rPr>
          <w:rFonts w:ascii="Arial" w:hAnsi="Arial" w:cs="Arial"/>
          <w:sz w:val="20"/>
        </w:rPr>
        <w:t xml:space="preserve"> a felhasználó </w:t>
      </w:r>
      <w:r w:rsidR="00C030E8" w:rsidRPr="001245AC">
        <w:rPr>
          <w:rFonts w:ascii="Arial" w:hAnsi="Arial" w:cs="Arial"/>
          <w:sz w:val="20"/>
        </w:rPr>
        <w:t xml:space="preserve">nevében </w:t>
      </w:r>
      <w:r w:rsidR="00666BED" w:rsidRPr="001245AC">
        <w:rPr>
          <w:rFonts w:ascii="Arial" w:hAnsi="Arial" w:cs="Arial"/>
          <w:sz w:val="20"/>
        </w:rPr>
        <w:t>és</w:t>
      </w:r>
      <w:r w:rsidR="00C030E8" w:rsidRPr="001245AC">
        <w:rPr>
          <w:rFonts w:ascii="Arial" w:hAnsi="Arial" w:cs="Arial"/>
          <w:sz w:val="20"/>
        </w:rPr>
        <w:t xml:space="preserve"> </w:t>
      </w:r>
      <w:r w:rsidRPr="001245AC">
        <w:rPr>
          <w:rFonts w:ascii="Arial" w:hAnsi="Arial" w:cs="Arial"/>
          <w:sz w:val="20"/>
        </w:rPr>
        <w:t>javára a hálózathasználati szerződést megkö</w:t>
      </w:r>
      <w:r w:rsidR="004E1032" w:rsidRPr="001245AC">
        <w:rPr>
          <w:rFonts w:ascii="Arial" w:hAnsi="Arial" w:cs="Arial"/>
          <w:sz w:val="20"/>
        </w:rPr>
        <w:t>ti, és</w:t>
      </w:r>
      <w:r w:rsidRPr="001245AC">
        <w:rPr>
          <w:rFonts w:ascii="Arial" w:hAnsi="Arial" w:cs="Arial"/>
          <w:sz w:val="20"/>
        </w:rPr>
        <w:t xml:space="preserve"> az aláírt hálózathasználati szerződés egy példányát az utolsó aláírástól számított 30 napon belül a felhasználónak megküldi</w:t>
      </w:r>
      <w:r w:rsidR="00FD145A" w:rsidRPr="001245AC">
        <w:rPr>
          <w:rFonts w:ascii="Arial" w:hAnsi="Arial" w:cs="Arial"/>
          <w:sz w:val="20"/>
        </w:rPr>
        <w:t xml:space="preserve">, kivéve, ha a szerződést közvetlenül </w:t>
      </w:r>
      <w:r w:rsidR="007A23A7" w:rsidRPr="001245AC">
        <w:rPr>
          <w:rFonts w:ascii="Arial" w:hAnsi="Arial" w:cs="Arial"/>
          <w:sz w:val="20"/>
        </w:rPr>
        <w:t xml:space="preserve">az elosztó </w:t>
      </w:r>
      <w:r w:rsidR="00FD145A" w:rsidRPr="001245AC">
        <w:rPr>
          <w:rFonts w:ascii="Arial" w:hAnsi="Arial" w:cs="Arial"/>
          <w:sz w:val="20"/>
        </w:rPr>
        <w:t>küld</w:t>
      </w:r>
      <w:r w:rsidR="004E1032" w:rsidRPr="001245AC">
        <w:rPr>
          <w:rFonts w:ascii="Arial" w:hAnsi="Arial" w:cs="Arial"/>
          <w:sz w:val="20"/>
        </w:rPr>
        <w:t>i meg</w:t>
      </w:r>
      <w:r w:rsidR="00FD145A" w:rsidRPr="001245AC">
        <w:rPr>
          <w:rFonts w:ascii="Arial" w:hAnsi="Arial" w:cs="Arial"/>
          <w:sz w:val="20"/>
        </w:rPr>
        <w:t xml:space="preserve"> a felhasználó részére.</w:t>
      </w:r>
    </w:p>
    <w:p w14:paraId="1146AAA0" w14:textId="537E6238" w:rsidR="00F861E6" w:rsidRPr="001245AC" w:rsidRDefault="00F861E6" w:rsidP="227BA5D6">
      <w:pPr>
        <w:pStyle w:val="Szvegtrzs"/>
        <w:rPr>
          <w:rFonts w:ascii="Arial" w:hAnsi="Arial"/>
          <w:sz w:val="20"/>
          <w:rPrChange w:id="444" w:author="MVM Next Energiakereskedelmi Zrt." w:date="2026-08-13T17:53:00Z" w16du:dateUtc="2026-08-13T15:53:00Z">
            <w:rPr>
              <w:sz w:val="20"/>
            </w:rPr>
          </w:rPrChange>
        </w:rPr>
        <w:pPrChange w:id="445" w:author="MVM Next Energiakereskedelmi Zrt." w:date="2026-08-13T17:53:00Z" w16du:dateUtc="2026-08-13T15:53:00Z">
          <w:pPr>
            <w:pStyle w:val="Cmsor2"/>
          </w:pPr>
        </w:pPrChange>
      </w:pPr>
      <w:r w:rsidRPr="001245AC">
        <w:rPr>
          <w:rFonts w:ascii="Arial" w:hAnsi="Arial"/>
          <w:sz w:val="20"/>
          <w:rPrChange w:id="446" w:author="MVM Next Energiakereskedelmi Zrt." w:date="2026-08-13T17:53:00Z" w16du:dateUtc="2026-08-13T15:53:00Z">
            <w:rPr>
              <w:sz w:val="20"/>
            </w:rPr>
          </w:rPrChange>
        </w:rPr>
        <w:lastRenderedPageBreak/>
        <w:t xml:space="preserve">Érvényesnek és hatályosnak tekinthető szerződés hiányában a felhasználási helyet </w:t>
      </w:r>
      <w:del w:id="447" w:author="MVM Next Energiakereskedelmi Zrt." w:date="2026-08-13T17:53:00Z" w16du:dateUtc="2026-08-13T15:53:00Z">
        <w:r w:rsidRPr="001245AC">
          <w:rPr>
            <w:rFonts w:ascii="Arial" w:hAnsi="Arial" w:cs="Arial"/>
            <w:sz w:val="20"/>
          </w:rPr>
          <w:delText>az</w:delText>
        </w:r>
      </w:del>
      <w:ins w:id="448" w:author="MVM Next Energiakereskedelmi Zrt." w:date="2026-08-13T17:53:00Z" w16du:dateUtc="2026-08-13T15:53:00Z">
        <w:r w:rsidRPr="001245AC">
          <w:rPr>
            <w:rFonts w:ascii="Arial" w:hAnsi="Arial" w:cs="Arial"/>
            <w:sz w:val="20"/>
          </w:rPr>
          <w:t>a</w:t>
        </w:r>
      </w:ins>
      <w:r w:rsidRPr="001245AC">
        <w:rPr>
          <w:rFonts w:ascii="Arial" w:hAnsi="Arial"/>
          <w:sz w:val="20"/>
          <w:rPrChange w:id="449" w:author="MVM Next Energiakereskedelmi Zrt." w:date="2026-08-13T17:53:00Z" w16du:dateUtc="2026-08-13T15:53:00Z">
            <w:rPr>
              <w:sz w:val="20"/>
            </w:rPr>
          </w:rPrChange>
        </w:rPr>
        <w:t xml:space="preserve"> területileg illetékes elosztó kikapcsolhatja. Az egyetemes szolgáltató, vagy megbízottja a felhasználó és az egyetemes szolgáltató között létrejött jogviszonyról az illetékes elosztót tájékoztatja.</w:t>
      </w:r>
      <w:del w:id="450" w:author="MVM Next Energiakereskedelmi Zrt." w:date="2026-08-13T17:53:00Z" w16du:dateUtc="2026-08-13T15:53:00Z">
        <w:r w:rsidR="53B81417" w:rsidRPr="001245AC">
          <w:rPr>
            <w:rFonts w:ascii="Arial" w:hAnsi="Arial" w:cs="Arial"/>
            <w:sz w:val="20"/>
          </w:rPr>
          <w:delText xml:space="preserve"> </w:delText>
        </w:r>
        <w:r w:rsidR="2C5859D1" w:rsidRPr="001245AC">
          <w:rPr>
            <w:rFonts w:ascii="Arial" w:hAnsi="Arial" w:cs="Arial"/>
            <w:sz w:val="20"/>
          </w:rPr>
          <w:delText xml:space="preserve"> </w:delText>
        </w:r>
        <w:r w:rsidR="3B64F3F5" w:rsidRPr="001245AC">
          <w:rPr>
            <w:rFonts w:ascii="Arial" w:hAnsi="Arial" w:cs="Arial"/>
            <w:sz w:val="20"/>
          </w:rPr>
          <w:delText xml:space="preserve"> </w:delText>
        </w:r>
        <w:r w:rsidR="2EE60215" w:rsidRPr="001245AC">
          <w:rPr>
            <w:rFonts w:ascii="Arial" w:hAnsi="Arial" w:cs="Arial"/>
            <w:sz w:val="20"/>
          </w:rPr>
          <w:delText>,</w:delText>
        </w:r>
        <w:r w:rsidR="0017463C" w:rsidRPr="001245AC">
          <w:rPr>
            <w:rFonts w:ascii="Arial" w:hAnsi="Arial" w:cs="Arial"/>
            <w:sz w:val="20"/>
          </w:rPr>
          <w:delText>.</w:delText>
        </w:r>
      </w:del>
    </w:p>
    <w:p w14:paraId="69A72A9D" w14:textId="77777777" w:rsidR="006E3B48" w:rsidRPr="001245AC" w:rsidRDefault="006E3B48" w:rsidP="227BA5D6">
      <w:pPr>
        <w:pStyle w:val="Szvegtrzs"/>
        <w:rPr>
          <w:ins w:id="451" w:author="MVM Next Energiakereskedelmi Zrt." w:date="2026-08-13T17:53:00Z" w16du:dateUtc="2026-08-13T15:53:00Z"/>
          <w:rFonts w:ascii="Arial" w:hAnsi="Arial" w:cs="Arial"/>
          <w:sz w:val="20"/>
        </w:rPr>
      </w:pPr>
    </w:p>
    <w:p w14:paraId="59D0D674" w14:textId="0F6A118F" w:rsidR="00097251" w:rsidRPr="001245AC" w:rsidRDefault="00097251" w:rsidP="34FA53BF">
      <w:pPr>
        <w:pStyle w:val="StlusCmsor3Garamond"/>
        <w:tabs>
          <w:tab w:val="num" w:pos="1777"/>
        </w:tabs>
        <w:rPr>
          <w:ins w:id="452" w:author="MVM Next Energiakereskedelmi Zrt." w:date="2026-08-13T17:53:00Z" w16du:dateUtc="2026-08-13T15:53:00Z"/>
          <w:rFonts w:ascii="Arial" w:hAnsi="Arial" w:cs="Arial"/>
          <w:sz w:val="20"/>
        </w:rPr>
      </w:pPr>
      <w:ins w:id="453" w:author="MVM Next Energiakereskedelmi Zrt." w:date="2026-08-13T17:53:00Z" w16du:dateUtc="2026-08-13T15:53:00Z">
        <w:r w:rsidRPr="001245AC">
          <w:rPr>
            <w:rFonts w:ascii="Arial" w:hAnsi="Arial" w:cs="Arial"/>
            <w:sz w:val="20"/>
          </w:rPr>
          <w:t>Rugalmas villamosenergia-árat tartalmazó szerződés létrejöttének, hatálybalépés</w:t>
        </w:r>
        <w:r w:rsidR="00271BED" w:rsidRPr="001245AC">
          <w:rPr>
            <w:rFonts w:ascii="Arial" w:hAnsi="Arial" w:cs="Arial"/>
            <w:sz w:val="20"/>
          </w:rPr>
          <w:t>ének</w:t>
        </w:r>
        <w:r w:rsidRPr="001245AC">
          <w:rPr>
            <w:rFonts w:ascii="Arial" w:hAnsi="Arial" w:cs="Arial"/>
            <w:sz w:val="20"/>
          </w:rPr>
          <w:t xml:space="preserve"> különös szabályai</w:t>
        </w:r>
      </w:ins>
    </w:p>
    <w:p w14:paraId="5B0E0CD4" w14:textId="39596282" w:rsidR="7ACF0335" w:rsidRPr="001245AC" w:rsidRDefault="7ACF0335" w:rsidP="7ACF0335">
      <w:pPr>
        <w:pStyle w:val="Szvegtrzs"/>
        <w:rPr>
          <w:ins w:id="454" w:author="MVM Next Energiakereskedelmi Zrt." w:date="2026-08-13T17:53:00Z" w16du:dateUtc="2026-08-13T15:53:00Z"/>
          <w:rFonts w:ascii="Arial" w:hAnsi="Arial" w:cs="Arial"/>
          <w:sz w:val="20"/>
        </w:rPr>
      </w:pPr>
    </w:p>
    <w:p w14:paraId="0F82C393" w14:textId="577A5C28" w:rsidR="65F584A5" w:rsidRPr="001245AC" w:rsidRDefault="634DF145" w:rsidP="063541D8">
      <w:pPr>
        <w:pStyle w:val="Szvegtrzs"/>
        <w:rPr>
          <w:ins w:id="455" w:author="MVM Next Energiakereskedelmi Zrt." w:date="2026-08-13T17:53:00Z" w16du:dateUtc="2026-08-13T15:53:00Z"/>
          <w:rFonts w:ascii="Arial" w:hAnsi="Arial" w:cs="Arial"/>
          <w:sz w:val="20"/>
        </w:rPr>
      </w:pPr>
      <w:ins w:id="456" w:author="MVM Next Energiakereskedelmi Zrt." w:date="2026-08-13T17:53:00Z" w16du:dateUtc="2026-08-13T15:53:00Z">
        <w:r w:rsidRPr="001245AC">
          <w:rPr>
            <w:rFonts w:ascii="Arial" w:hAnsi="Arial" w:cs="Arial"/>
            <w:sz w:val="20"/>
          </w:rPr>
          <w:t>Rugalmas villamosenergia-árat tartalmazó szerződés esetén a villamosenergia-vásárlási szerződés az MVM Next által a felhasználó részére megküldött, az MVM Next Vet. 61/A. § (1) bekezdés szerinti ajánlatát tartalmazó M.2.</w:t>
        </w:r>
        <w:r w:rsidR="47D81996" w:rsidRPr="001245AC">
          <w:rPr>
            <w:rFonts w:ascii="Arial" w:hAnsi="Arial" w:cs="Arial"/>
            <w:sz w:val="20"/>
          </w:rPr>
          <w:t>2</w:t>
        </w:r>
        <w:r w:rsidR="261782BA" w:rsidRPr="001245AC">
          <w:rPr>
            <w:rFonts w:ascii="Arial" w:hAnsi="Arial" w:cs="Arial"/>
            <w:sz w:val="20"/>
          </w:rPr>
          <w:t>.</w:t>
        </w:r>
        <w:r w:rsidRPr="001245AC">
          <w:rPr>
            <w:rFonts w:ascii="Arial" w:hAnsi="Arial" w:cs="Arial"/>
            <w:sz w:val="20"/>
          </w:rPr>
          <w:t xml:space="preserve"> melléklet szerinti szerződés</w:t>
        </w:r>
        <w:r w:rsidR="006023F4" w:rsidRPr="001245AC">
          <w:rPr>
            <w:rFonts w:ascii="Arial" w:hAnsi="Arial" w:cs="Arial"/>
            <w:sz w:val="20"/>
          </w:rPr>
          <w:t>es ajánlat vagy</w:t>
        </w:r>
        <w:r w:rsidR="1D63670E" w:rsidRPr="001245AC">
          <w:rPr>
            <w:rFonts w:ascii="Arial" w:hAnsi="Arial" w:cs="Arial"/>
            <w:sz w:val="20"/>
          </w:rPr>
          <w:t xml:space="preserve"> M.2.3. melléklet szerinti</w:t>
        </w:r>
        <w:r w:rsidR="006023F4" w:rsidRPr="001245AC">
          <w:rPr>
            <w:rFonts w:ascii="Arial" w:hAnsi="Arial" w:cs="Arial"/>
            <w:sz w:val="20"/>
          </w:rPr>
          <w:t xml:space="preserve"> egységes szerkezetű szerződésmódosítás </w:t>
        </w:r>
        <w:r w:rsidRPr="001245AC">
          <w:rPr>
            <w:rFonts w:ascii="Arial" w:hAnsi="Arial" w:cs="Arial"/>
            <w:sz w:val="20"/>
          </w:rPr>
          <w:t xml:space="preserve">felhasználó </w:t>
        </w:r>
        <w:r w:rsidR="00651715" w:rsidRPr="001245AC">
          <w:rPr>
            <w:rFonts w:ascii="Arial" w:hAnsi="Arial" w:cs="Arial"/>
            <w:sz w:val="20"/>
          </w:rPr>
          <w:t xml:space="preserve">általi </w:t>
        </w:r>
        <w:r w:rsidR="00CA0ACC" w:rsidRPr="001245AC">
          <w:rPr>
            <w:rFonts w:ascii="Arial" w:hAnsi="Arial" w:cs="Arial"/>
            <w:sz w:val="20"/>
          </w:rPr>
          <w:t xml:space="preserve">elfogadásával és </w:t>
        </w:r>
        <w:r w:rsidRPr="001245AC">
          <w:rPr>
            <w:rFonts w:ascii="Arial" w:hAnsi="Arial" w:cs="Arial"/>
            <w:sz w:val="20"/>
          </w:rPr>
          <w:t>aláírásával</w:t>
        </w:r>
        <w:r w:rsidR="04C13344" w:rsidRPr="001245AC">
          <w:rPr>
            <w:rFonts w:ascii="Arial" w:hAnsi="Arial" w:cs="Arial"/>
            <w:sz w:val="20"/>
          </w:rPr>
          <w:t xml:space="preserve"> jön létre</w:t>
        </w:r>
        <w:r w:rsidR="00651715" w:rsidRPr="001245AC">
          <w:rPr>
            <w:rFonts w:ascii="Arial" w:hAnsi="Arial" w:cs="Arial"/>
            <w:sz w:val="20"/>
          </w:rPr>
          <w:t>. Ha</w:t>
        </w:r>
        <w:r w:rsidR="686AAE8A" w:rsidRPr="001245AC">
          <w:rPr>
            <w:rFonts w:ascii="Arial" w:hAnsi="Arial" w:cs="Arial"/>
            <w:sz w:val="20"/>
          </w:rPr>
          <w:t xml:space="preserve"> a felhasználó az aláírt szerződés</w:t>
        </w:r>
        <w:r w:rsidR="006023F4" w:rsidRPr="001245AC">
          <w:rPr>
            <w:rFonts w:ascii="Arial" w:hAnsi="Arial" w:cs="Arial"/>
            <w:sz w:val="20"/>
          </w:rPr>
          <w:t>es ajánlatot vagy egységes szerkezetű szerződésmódosítás</w:t>
        </w:r>
        <w:r w:rsidR="686AAE8A" w:rsidRPr="001245AC">
          <w:rPr>
            <w:rFonts w:ascii="Arial" w:hAnsi="Arial" w:cs="Arial"/>
            <w:sz w:val="20"/>
          </w:rPr>
          <w:t>t az ajánlat érvényességi idején belül az MVM Next részére hiánytalanul megküldi és</w:t>
        </w:r>
        <w:r w:rsidRPr="001245AC">
          <w:rPr>
            <w:rFonts w:ascii="Arial" w:hAnsi="Arial" w:cs="Arial"/>
            <w:sz w:val="20"/>
          </w:rPr>
          <w:t xml:space="preserve"> a rugalmas villamosenergia-árat tartalmazó szerződés létrejöttének </w:t>
        </w:r>
        <w:r w:rsidR="279DB4B1" w:rsidRPr="001245AC">
          <w:rPr>
            <w:rFonts w:ascii="Arial" w:hAnsi="Arial" w:cs="Arial"/>
            <w:sz w:val="20"/>
          </w:rPr>
          <w:t>M.</w:t>
        </w:r>
        <w:r w:rsidR="76A6B41A" w:rsidRPr="001245AC">
          <w:rPr>
            <w:rFonts w:ascii="Arial" w:hAnsi="Arial" w:cs="Arial"/>
            <w:sz w:val="20"/>
          </w:rPr>
          <w:t>1</w:t>
        </w:r>
        <w:r w:rsidR="279DB4B1" w:rsidRPr="001245AC">
          <w:rPr>
            <w:rFonts w:ascii="Arial" w:hAnsi="Arial" w:cs="Arial"/>
            <w:sz w:val="20"/>
          </w:rPr>
          <w:t>. mellékletben</w:t>
        </w:r>
        <w:r w:rsidR="53B81417" w:rsidRPr="001245AC">
          <w:rPr>
            <w:rFonts w:ascii="Arial" w:hAnsi="Arial" w:cs="Arial"/>
            <w:sz w:val="20"/>
          </w:rPr>
          <w:t xml:space="preserve"> </w:t>
        </w:r>
        <w:r w:rsidR="00CA0ACC" w:rsidRPr="001245AC">
          <w:rPr>
            <w:rFonts w:ascii="Arial" w:hAnsi="Arial" w:cs="Arial"/>
            <w:sz w:val="20"/>
          </w:rPr>
          <w:t>meghatározott</w:t>
        </w:r>
        <w:r w:rsidR="23AD88CF" w:rsidRPr="001245AC">
          <w:rPr>
            <w:rFonts w:ascii="Arial" w:hAnsi="Arial" w:cs="Arial"/>
            <w:sz w:val="20"/>
          </w:rPr>
          <w:t xml:space="preserve"> </w:t>
        </w:r>
        <w:r w:rsidRPr="001245AC">
          <w:rPr>
            <w:rFonts w:ascii="Arial" w:hAnsi="Arial" w:cs="Arial"/>
            <w:sz w:val="20"/>
          </w:rPr>
          <w:t>feltételei</w:t>
        </w:r>
        <w:r w:rsidR="006023F4" w:rsidRPr="001245AC">
          <w:rPr>
            <w:rFonts w:ascii="Arial" w:hAnsi="Arial" w:cs="Arial"/>
            <w:sz w:val="20"/>
          </w:rPr>
          <w:t xml:space="preserve"> hiánytalanul</w:t>
        </w:r>
        <w:r w:rsidRPr="001245AC">
          <w:rPr>
            <w:rFonts w:ascii="Arial" w:hAnsi="Arial" w:cs="Arial"/>
            <w:sz w:val="20"/>
          </w:rPr>
          <w:t xml:space="preserve"> teljesülnek</w:t>
        </w:r>
        <w:r w:rsidRPr="001245AC">
          <w:rPr>
            <w:rFonts w:ascii="Arial" w:hAnsi="Arial" w:cs="Arial"/>
            <w:color w:val="000000" w:themeColor="text1"/>
            <w:sz w:val="20"/>
          </w:rPr>
          <w:t>.</w:t>
        </w:r>
        <w:r w:rsidRPr="001245AC">
          <w:rPr>
            <w:rFonts w:ascii="Arial" w:hAnsi="Arial" w:cs="Arial"/>
            <w:sz w:val="20"/>
          </w:rPr>
          <w:t xml:space="preserve">  </w:t>
        </w:r>
        <w:r w:rsidR="3E578C60" w:rsidRPr="001245AC">
          <w:rPr>
            <w:rFonts w:ascii="Arial" w:hAnsi="Arial" w:cs="Arial"/>
            <w:sz w:val="20"/>
          </w:rPr>
          <w:t xml:space="preserve">Rugalmas villamosenergia-árat tartalmazó szerződés létrejöttéről az MVM Next </w:t>
        </w:r>
        <w:r w:rsidR="4E8B9A22" w:rsidRPr="001245AC">
          <w:rPr>
            <w:rFonts w:ascii="Arial" w:hAnsi="Arial" w:cs="Arial"/>
            <w:sz w:val="20"/>
          </w:rPr>
          <w:t>további visszaigazolást nem küld.</w:t>
        </w:r>
      </w:ins>
    </w:p>
    <w:p w14:paraId="268A97FF" w14:textId="70E726F0" w:rsidR="006E3B48" w:rsidRPr="001245AC" w:rsidRDefault="22EF8933" w:rsidP="063541D8">
      <w:pPr>
        <w:pStyle w:val="Szvegtrzs"/>
        <w:rPr>
          <w:ins w:id="457" w:author="MVM Next Energiakereskedelmi Zrt." w:date="2026-08-13T17:53:00Z" w16du:dateUtc="2026-08-13T15:53:00Z"/>
          <w:rFonts w:ascii="Arial" w:hAnsi="Arial" w:cs="Arial"/>
          <w:sz w:val="20"/>
        </w:rPr>
      </w:pPr>
      <w:ins w:id="458" w:author="MVM Next Energiakereskedelmi Zrt." w:date="2026-08-13T17:53:00Z" w16du:dateUtc="2026-08-13T15:53:00Z">
        <w:r w:rsidRPr="001245AC">
          <w:rPr>
            <w:rFonts w:ascii="Arial" w:hAnsi="Arial" w:cs="Arial"/>
            <w:sz w:val="20"/>
          </w:rPr>
          <w:t>H</w:t>
        </w:r>
        <w:r w:rsidR="3C1E1AE9" w:rsidRPr="001245AC">
          <w:rPr>
            <w:rFonts w:ascii="Arial" w:hAnsi="Arial" w:cs="Arial"/>
            <w:sz w:val="20"/>
          </w:rPr>
          <w:t xml:space="preserve">a </w:t>
        </w:r>
        <w:r w:rsidR="0C6E2689" w:rsidRPr="001245AC">
          <w:rPr>
            <w:rFonts w:ascii="Arial" w:hAnsi="Arial" w:cs="Arial"/>
            <w:sz w:val="20"/>
          </w:rPr>
          <w:t>a</w:t>
        </w:r>
        <w:r w:rsidR="006023F4" w:rsidRPr="001245AC">
          <w:rPr>
            <w:rFonts w:ascii="Arial" w:hAnsi="Arial" w:cs="Arial"/>
            <w:sz w:val="20"/>
          </w:rPr>
          <w:t>z új</w:t>
        </w:r>
        <w:r w:rsidR="0C6E2689" w:rsidRPr="001245AC">
          <w:rPr>
            <w:rFonts w:ascii="Arial" w:hAnsi="Arial" w:cs="Arial"/>
            <w:sz w:val="20"/>
          </w:rPr>
          <w:t xml:space="preserve"> felhasználó</w:t>
        </w:r>
        <w:r w:rsidR="006023F4" w:rsidRPr="001245AC">
          <w:rPr>
            <w:rFonts w:ascii="Arial" w:hAnsi="Arial" w:cs="Arial"/>
            <w:sz w:val="20"/>
          </w:rPr>
          <w:t xml:space="preserve"> (új bekapcsolás esetén a felhasználó, vagy felhasználóváltozás esetén az új felhasználó)</w:t>
        </w:r>
        <w:r w:rsidR="0C6E2689" w:rsidRPr="001245AC">
          <w:rPr>
            <w:rFonts w:ascii="Arial" w:hAnsi="Arial" w:cs="Arial"/>
            <w:sz w:val="20"/>
          </w:rPr>
          <w:t xml:space="preserve"> </w:t>
        </w:r>
      </w:ins>
    </w:p>
    <w:p w14:paraId="74D3BB56" w14:textId="182B0A51" w:rsidR="006E3B48" w:rsidRPr="001245AC" w:rsidRDefault="0C6E2689" w:rsidP="063541D8">
      <w:pPr>
        <w:pStyle w:val="Szvegtrzs"/>
        <w:numPr>
          <w:ilvl w:val="0"/>
          <w:numId w:val="81"/>
        </w:numPr>
        <w:rPr>
          <w:ins w:id="459" w:author="MVM Next Energiakereskedelmi Zrt." w:date="2026-08-13T17:53:00Z" w16du:dateUtc="2026-08-13T15:53:00Z"/>
          <w:rFonts w:ascii="Arial" w:hAnsi="Arial" w:cs="Arial"/>
          <w:sz w:val="20"/>
        </w:rPr>
      </w:pPr>
      <w:ins w:id="460" w:author="MVM Next Energiakereskedelmi Zrt." w:date="2026-08-13T17:53:00Z" w16du:dateUtc="2026-08-13T15:53:00Z">
        <w:r w:rsidRPr="001245AC">
          <w:rPr>
            <w:rFonts w:ascii="Arial" w:hAnsi="Arial" w:cs="Arial"/>
            <w:sz w:val="20"/>
          </w:rPr>
          <w:t xml:space="preserve">az ajánlat érvényességi idején belül </w:t>
        </w:r>
        <w:r w:rsidR="3C1E1AE9" w:rsidRPr="001245AC">
          <w:rPr>
            <w:rFonts w:ascii="Arial" w:hAnsi="Arial" w:cs="Arial"/>
            <w:sz w:val="20"/>
          </w:rPr>
          <w:t>a</w:t>
        </w:r>
        <w:r w:rsidR="4E8FD422" w:rsidRPr="001245AC">
          <w:rPr>
            <w:rFonts w:ascii="Arial" w:hAnsi="Arial" w:cs="Arial"/>
            <w:sz w:val="20"/>
          </w:rPr>
          <w:t>z aláírt</w:t>
        </w:r>
        <w:r w:rsidR="3C1E1AE9" w:rsidRPr="001245AC">
          <w:rPr>
            <w:rFonts w:ascii="Arial" w:hAnsi="Arial" w:cs="Arial"/>
            <w:sz w:val="20"/>
          </w:rPr>
          <w:t xml:space="preserve"> szerződés</w:t>
        </w:r>
        <w:r w:rsidR="006023F4" w:rsidRPr="001245AC">
          <w:rPr>
            <w:rFonts w:ascii="Arial" w:hAnsi="Arial" w:cs="Arial"/>
            <w:sz w:val="20"/>
          </w:rPr>
          <w:t>es ajánlatot</w:t>
        </w:r>
        <w:r w:rsidR="2C5859D1" w:rsidRPr="001245AC">
          <w:rPr>
            <w:rFonts w:ascii="Arial" w:hAnsi="Arial" w:cs="Arial"/>
            <w:sz w:val="20"/>
          </w:rPr>
          <w:t xml:space="preserve"> </w:t>
        </w:r>
        <w:r w:rsidR="6DB43EAA" w:rsidRPr="001245AC">
          <w:rPr>
            <w:rFonts w:ascii="Arial" w:hAnsi="Arial" w:cs="Arial"/>
            <w:sz w:val="20"/>
          </w:rPr>
          <w:t>nem kü</w:t>
        </w:r>
        <w:r w:rsidR="55A5EF71" w:rsidRPr="001245AC">
          <w:rPr>
            <w:rFonts w:ascii="Arial" w:hAnsi="Arial" w:cs="Arial"/>
            <w:sz w:val="20"/>
          </w:rPr>
          <w:t>ldi vissza</w:t>
        </w:r>
        <w:r w:rsidR="7D6A48BB" w:rsidRPr="001245AC">
          <w:rPr>
            <w:rFonts w:ascii="Arial" w:hAnsi="Arial" w:cs="Arial"/>
            <w:sz w:val="20"/>
          </w:rPr>
          <w:t xml:space="preserve"> az MVM Next részére,</w:t>
        </w:r>
        <w:r w:rsidR="4A2BD6A5" w:rsidRPr="001245AC">
          <w:rPr>
            <w:rFonts w:ascii="Arial" w:hAnsi="Arial" w:cs="Arial"/>
            <w:sz w:val="20"/>
          </w:rPr>
          <w:t xml:space="preserve"> </w:t>
        </w:r>
        <w:bookmarkStart w:id="461" w:name="_Hlk236998235"/>
        <w:r w:rsidR="006023F4" w:rsidRPr="001245AC">
          <w:rPr>
            <w:rFonts w:ascii="Arial" w:hAnsi="Arial" w:cs="Arial"/>
            <w:sz w:val="20"/>
          </w:rPr>
          <w:t xml:space="preserve">vagy </w:t>
        </w:r>
      </w:ins>
    </w:p>
    <w:p w14:paraId="1D032ABB" w14:textId="77777777" w:rsidR="006E3B48" w:rsidRPr="001245AC" w:rsidRDefault="006023F4" w:rsidP="00BB1007">
      <w:pPr>
        <w:pStyle w:val="Szvegtrzs"/>
        <w:numPr>
          <w:ilvl w:val="0"/>
          <w:numId w:val="81"/>
        </w:numPr>
        <w:rPr>
          <w:ins w:id="462" w:author="MVM Next Energiakereskedelmi Zrt." w:date="2026-08-13T17:53:00Z" w16du:dateUtc="2026-08-13T15:53:00Z"/>
          <w:rFonts w:ascii="Arial" w:hAnsi="Arial" w:cs="Arial"/>
          <w:sz w:val="20"/>
        </w:rPr>
      </w:pPr>
      <w:ins w:id="463" w:author="MVM Next Energiakereskedelmi Zrt." w:date="2026-08-13T17:53:00Z" w16du:dateUtc="2026-08-13T15:53:00Z">
        <w:r w:rsidRPr="001245AC">
          <w:rPr>
            <w:rFonts w:ascii="Arial" w:hAnsi="Arial" w:cs="Arial"/>
            <w:sz w:val="20"/>
          </w:rPr>
          <w:t xml:space="preserve">a rugalmas villamosenergia-árat tartalmazó szerződés létrejöttének M.1. mellékletben meghatározott feltételei nem teljesülnek hiánytalanul, </w:t>
        </w:r>
      </w:ins>
    </w:p>
    <w:p w14:paraId="07612D3D" w14:textId="690A7399" w:rsidR="65F584A5" w:rsidRPr="001245AC" w:rsidRDefault="006023F4" w:rsidP="063541D8">
      <w:pPr>
        <w:pStyle w:val="Szvegtrzs"/>
        <w:rPr>
          <w:ins w:id="464" w:author="MVM Next Energiakereskedelmi Zrt." w:date="2026-08-13T17:53:00Z" w16du:dateUtc="2026-08-13T15:53:00Z"/>
          <w:rFonts w:ascii="Arial" w:hAnsi="Arial" w:cs="Arial"/>
          <w:sz w:val="20"/>
        </w:rPr>
      </w:pPr>
      <w:ins w:id="465" w:author="MVM Next Energiakereskedelmi Zrt." w:date="2026-08-13T17:53:00Z" w16du:dateUtc="2026-08-13T15:53:00Z">
        <w:r w:rsidRPr="001245AC">
          <w:rPr>
            <w:rFonts w:ascii="Arial" w:hAnsi="Arial" w:cs="Arial"/>
            <w:sz w:val="20"/>
          </w:rPr>
          <w:t>ak</w:t>
        </w:r>
        <w:r w:rsidR="00CA0ACC" w:rsidRPr="001245AC">
          <w:rPr>
            <w:rFonts w:ascii="Arial" w:hAnsi="Arial" w:cs="Arial"/>
            <w:sz w:val="20"/>
          </w:rPr>
          <w:t>k</w:t>
        </w:r>
        <w:r w:rsidRPr="001245AC">
          <w:rPr>
            <w:rFonts w:ascii="Arial" w:hAnsi="Arial" w:cs="Arial"/>
            <w:sz w:val="20"/>
          </w:rPr>
          <w:t xml:space="preserve">or </w:t>
        </w:r>
        <w:r w:rsidR="006A2C27" w:rsidRPr="001245AC">
          <w:rPr>
            <w:rFonts w:ascii="Arial" w:hAnsi="Arial" w:cs="Arial"/>
            <w:sz w:val="20"/>
          </w:rPr>
          <w:t xml:space="preserve">az Üzletszabályzat M.1.1. mellékletének 3.1. vagy 3.2. táblázata szerinti általános, egy zónaidős („A1”) árszabás alkalmazásával, a kedvezményes sávhatárt meghaladó villamosenergia-mennyiség tekintetében a Vet. 145. § (3a) vagy (3b) bekezdése szerinti ár alkalmazásával, a Vet., Vet. </w:t>
        </w:r>
        <w:r w:rsidR="003F2620" w:rsidRPr="001245AC">
          <w:rPr>
            <w:rFonts w:ascii="Arial" w:hAnsi="Arial" w:cs="Arial"/>
            <w:sz w:val="20"/>
          </w:rPr>
          <w:t>V</w:t>
        </w:r>
        <w:r w:rsidR="006A2C27" w:rsidRPr="001245AC">
          <w:rPr>
            <w:rFonts w:ascii="Arial" w:hAnsi="Arial" w:cs="Arial"/>
            <w:sz w:val="20"/>
          </w:rPr>
          <w:t>hr. és az Üzletszabályzat szerinti tartalommal egyetemes szolgáltatási villamosenergia-vásárlási szerződés jön létre.</w:t>
        </w:r>
        <w:bookmarkEnd w:id="461"/>
      </w:ins>
    </w:p>
    <w:p w14:paraId="1AF28B58" w14:textId="77777777" w:rsidR="006E3B48" w:rsidRPr="001245AC" w:rsidRDefault="00CA0ACC" w:rsidP="00CA0ACC">
      <w:pPr>
        <w:pStyle w:val="Szvegtrzs"/>
        <w:rPr>
          <w:ins w:id="466" w:author="MVM Next Energiakereskedelmi Zrt." w:date="2026-08-13T17:53:00Z" w16du:dateUtc="2026-08-13T15:53:00Z"/>
          <w:rFonts w:ascii="Arial" w:hAnsi="Arial" w:cs="Arial"/>
          <w:sz w:val="20"/>
        </w:rPr>
      </w:pPr>
      <w:ins w:id="467" w:author="MVM Next Energiakereskedelmi Zrt." w:date="2026-08-13T17:53:00Z" w16du:dateUtc="2026-08-13T15:53:00Z">
        <w:r w:rsidRPr="001245AC">
          <w:rPr>
            <w:rFonts w:ascii="Arial" w:hAnsi="Arial" w:cs="Arial"/>
            <w:sz w:val="20"/>
          </w:rPr>
          <w:t xml:space="preserve">Ha az egyetemes szolgáltatási </w:t>
        </w:r>
        <w:r w:rsidR="006A2C27" w:rsidRPr="001245AC">
          <w:rPr>
            <w:rFonts w:ascii="Arial" w:hAnsi="Arial" w:cs="Arial"/>
            <w:sz w:val="20"/>
          </w:rPr>
          <w:t xml:space="preserve">villamosenergia-vásárlási </w:t>
        </w:r>
        <w:r w:rsidRPr="001245AC">
          <w:rPr>
            <w:rFonts w:ascii="Arial" w:hAnsi="Arial" w:cs="Arial"/>
            <w:sz w:val="20"/>
          </w:rPr>
          <w:t xml:space="preserve">szerződéssel rendelkező felhasználó </w:t>
        </w:r>
      </w:ins>
    </w:p>
    <w:p w14:paraId="0652BAC5" w14:textId="77777777" w:rsidR="006E3B48" w:rsidRPr="001245AC" w:rsidRDefault="00CA0ACC" w:rsidP="00BB1007">
      <w:pPr>
        <w:pStyle w:val="Szvegtrzs"/>
        <w:numPr>
          <w:ilvl w:val="0"/>
          <w:numId w:val="82"/>
        </w:numPr>
        <w:rPr>
          <w:ins w:id="468" w:author="MVM Next Energiakereskedelmi Zrt." w:date="2026-08-13T17:53:00Z" w16du:dateUtc="2026-08-13T15:53:00Z"/>
          <w:rFonts w:ascii="Arial" w:hAnsi="Arial" w:cs="Arial"/>
          <w:sz w:val="20"/>
        </w:rPr>
      </w:pPr>
      <w:ins w:id="469" w:author="MVM Next Energiakereskedelmi Zrt." w:date="2026-08-13T17:53:00Z" w16du:dateUtc="2026-08-13T15:53:00Z">
        <w:r w:rsidRPr="001245AC">
          <w:rPr>
            <w:rFonts w:ascii="Arial" w:hAnsi="Arial" w:cs="Arial"/>
            <w:sz w:val="20"/>
          </w:rPr>
          <w:t>az ajánlat érvényességi idején belül az aláírt egységes szerkezetű szerződésmódosít</w:t>
        </w:r>
        <w:r w:rsidR="00EC6941" w:rsidRPr="001245AC">
          <w:rPr>
            <w:rFonts w:ascii="Arial" w:hAnsi="Arial" w:cs="Arial"/>
            <w:sz w:val="20"/>
          </w:rPr>
          <w:t xml:space="preserve">ás </w:t>
        </w:r>
        <w:r w:rsidRPr="001245AC">
          <w:rPr>
            <w:rFonts w:ascii="Arial" w:hAnsi="Arial" w:cs="Arial"/>
            <w:sz w:val="20"/>
          </w:rPr>
          <w:t xml:space="preserve">tervezetét nem küldi vissza az MVM Next részére, vagy </w:t>
        </w:r>
      </w:ins>
    </w:p>
    <w:p w14:paraId="15EC6717" w14:textId="77777777" w:rsidR="006E3B48" w:rsidRPr="001245AC" w:rsidRDefault="00CA0ACC" w:rsidP="00BB1007">
      <w:pPr>
        <w:pStyle w:val="Szvegtrzs"/>
        <w:numPr>
          <w:ilvl w:val="0"/>
          <w:numId w:val="82"/>
        </w:numPr>
        <w:rPr>
          <w:ins w:id="470" w:author="MVM Next Energiakereskedelmi Zrt." w:date="2026-08-13T17:53:00Z" w16du:dateUtc="2026-08-13T15:53:00Z"/>
          <w:rFonts w:ascii="Arial" w:hAnsi="Arial" w:cs="Arial"/>
          <w:sz w:val="20"/>
        </w:rPr>
      </w:pPr>
      <w:ins w:id="471" w:author="MVM Next Energiakereskedelmi Zrt." w:date="2026-08-13T17:53:00Z" w16du:dateUtc="2026-08-13T15:53:00Z">
        <w:r w:rsidRPr="001245AC">
          <w:rPr>
            <w:rFonts w:ascii="Arial" w:hAnsi="Arial" w:cs="Arial"/>
            <w:sz w:val="20"/>
          </w:rPr>
          <w:t xml:space="preserve">a rugalmas villamosenergia-árat tartalmazó szerződés létrejöttének M.1. mellékletben meghatározott feltételei nem teljesülnek hiánytalanul, </w:t>
        </w:r>
      </w:ins>
    </w:p>
    <w:p w14:paraId="245D7D57" w14:textId="7474E811" w:rsidR="006E3B48" w:rsidRPr="001245AC" w:rsidRDefault="00CA0ACC" w:rsidP="006E3B48">
      <w:pPr>
        <w:pStyle w:val="Szvegtrzs"/>
        <w:rPr>
          <w:ins w:id="472" w:author="MVM Next Energiakereskedelmi Zrt." w:date="2026-08-13T17:53:00Z" w16du:dateUtc="2026-08-13T15:53:00Z"/>
          <w:rFonts w:ascii="Arial" w:hAnsi="Arial" w:cs="Arial"/>
          <w:sz w:val="20"/>
        </w:rPr>
      </w:pPr>
      <w:ins w:id="473" w:author="MVM Next Energiakereskedelmi Zrt." w:date="2026-08-13T17:53:00Z" w16du:dateUtc="2026-08-13T15:53:00Z">
        <w:r w:rsidRPr="001245AC">
          <w:rPr>
            <w:rFonts w:ascii="Arial" w:hAnsi="Arial" w:cs="Arial"/>
            <w:sz w:val="20"/>
          </w:rPr>
          <w:t xml:space="preserve">akkor a felhasználó egyetemes szolgáltatási </w:t>
        </w:r>
        <w:r w:rsidR="006A2C27" w:rsidRPr="001245AC">
          <w:rPr>
            <w:rFonts w:ascii="Arial" w:hAnsi="Arial" w:cs="Arial"/>
            <w:sz w:val="20"/>
          </w:rPr>
          <w:t xml:space="preserve">villamosenergia-vásárlási </w:t>
        </w:r>
        <w:r w:rsidRPr="001245AC">
          <w:rPr>
            <w:rFonts w:ascii="Arial" w:hAnsi="Arial" w:cs="Arial"/>
            <w:sz w:val="20"/>
          </w:rPr>
          <w:t xml:space="preserve">szerződése nem módosul. A szerződésmódosítás elmaradásáról az MVM Next a felhasználót nem tájékoztatja. </w:t>
        </w:r>
        <w:r w:rsidR="3B64F3F5" w:rsidRPr="001245AC">
          <w:rPr>
            <w:rFonts w:ascii="Arial" w:hAnsi="Arial" w:cs="Arial"/>
            <w:sz w:val="20"/>
          </w:rPr>
          <w:t xml:space="preserve"> </w:t>
        </w:r>
      </w:ins>
    </w:p>
    <w:p w14:paraId="3D9ACB89" w14:textId="43F7CD1C" w:rsidR="00FF10CF" w:rsidRPr="001245AC" w:rsidRDefault="3B64F3F5" w:rsidP="006E3B48">
      <w:pPr>
        <w:pStyle w:val="Szvegtrzs"/>
        <w:rPr>
          <w:ins w:id="474" w:author="MVM Next Energiakereskedelmi Zrt." w:date="2026-08-13T17:53:00Z" w16du:dateUtc="2026-08-13T15:53:00Z"/>
          <w:rFonts w:ascii="Arial" w:hAnsi="Arial" w:cs="Arial"/>
          <w:sz w:val="20"/>
        </w:rPr>
      </w:pPr>
      <w:ins w:id="475" w:author="MVM Next Energiakereskedelmi Zrt." w:date="2026-08-13T17:53:00Z" w16du:dateUtc="2026-08-13T15:53:00Z">
        <w:r w:rsidRPr="001245AC">
          <w:rPr>
            <w:rFonts w:ascii="Arial" w:hAnsi="Arial" w:cs="Arial"/>
            <w:sz w:val="20"/>
          </w:rPr>
          <w:t>A</w:t>
        </w:r>
        <w:r w:rsidR="006A5AB9" w:rsidRPr="001245AC">
          <w:rPr>
            <w:rFonts w:ascii="Arial" w:hAnsi="Arial" w:cs="Arial"/>
            <w:sz w:val="20"/>
          </w:rPr>
          <w:t xml:space="preserve"> rugalmas villamosenergia-árat tartalmazó szerződés</w:t>
        </w:r>
        <w:r w:rsidRPr="001245AC">
          <w:rPr>
            <w:rFonts w:ascii="Arial" w:hAnsi="Arial" w:cs="Arial"/>
            <w:sz w:val="20"/>
          </w:rPr>
          <w:t xml:space="preserve"> hatályba lépésének időpontja az a nap, amely napra az illetékes elosztó olyan tartamú visszajelzést küld, hogy a felhasználási helyet az MVM Next-</w:t>
        </w:r>
        <w:proofErr w:type="spellStart"/>
        <w:r w:rsidRPr="001245AC">
          <w:rPr>
            <w:rFonts w:ascii="Arial" w:hAnsi="Arial" w:cs="Arial"/>
            <w:sz w:val="20"/>
          </w:rPr>
          <w:t>hez</w:t>
        </w:r>
        <w:proofErr w:type="spellEnd"/>
        <w:r w:rsidRPr="001245AC">
          <w:rPr>
            <w:rFonts w:ascii="Arial" w:hAnsi="Arial" w:cs="Arial"/>
            <w:sz w:val="20"/>
          </w:rPr>
          <w:t xml:space="preserve"> rendelte:</w:t>
        </w:r>
      </w:ins>
    </w:p>
    <w:p w14:paraId="6DEBAC95" w14:textId="77777777" w:rsidR="00FF10CF" w:rsidRPr="001245AC" w:rsidRDefault="00FF10CF" w:rsidP="00BB1007">
      <w:pPr>
        <w:pStyle w:val="Szvegtrzs"/>
        <w:numPr>
          <w:ilvl w:val="0"/>
          <w:numId w:val="78"/>
        </w:numPr>
        <w:tabs>
          <w:tab w:val="clear" w:pos="2167"/>
          <w:tab w:val="num" w:pos="1418"/>
        </w:tabs>
        <w:ind w:left="1418" w:hanging="425"/>
        <w:rPr>
          <w:ins w:id="476" w:author="MVM Next Energiakereskedelmi Zrt." w:date="2026-08-13T17:53:00Z" w16du:dateUtc="2026-08-13T15:53:00Z"/>
          <w:rFonts w:ascii="Arial" w:hAnsi="Arial" w:cs="Arial"/>
          <w:sz w:val="20"/>
        </w:rPr>
      </w:pPr>
      <w:ins w:id="477" w:author="MVM Next Energiakereskedelmi Zrt." w:date="2026-08-13T17:53:00Z" w16du:dateUtc="2026-08-13T15:53:00Z">
        <w:r w:rsidRPr="001245AC">
          <w:rPr>
            <w:rFonts w:ascii="Arial" w:hAnsi="Arial" w:cs="Arial"/>
            <w:sz w:val="20"/>
          </w:rPr>
          <w:t>felhasználóváltozás esetén: a felhasználási hely átadás-átvételének napja, de nem korábban, mint a bejelentést megelőző hónap első napja,</w:t>
        </w:r>
      </w:ins>
    </w:p>
    <w:p w14:paraId="0548BCDB" w14:textId="77777777" w:rsidR="00FF10CF" w:rsidRPr="001245AC" w:rsidRDefault="00FF10CF" w:rsidP="00BB1007">
      <w:pPr>
        <w:pStyle w:val="Szvegtrzs"/>
        <w:numPr>
          <w:ilvl w:val="0"/>
          <w:numId w:val="78"/>
        </w:numPr>
        <w:ind w:left="1418" w:hanging="426"/>
        <w:rPr>
          <w:ins w:id="478" w:author="MVM Next Energiakereskedelmi Zrt." w:date="2026-08-13T17:53:00Z" w16du:dateUtc="2026-08-13T15:53:00Z"/>
          <w:rFonts w:ascii="Arial" w:hAnsi="Arial" w:cs="Arial"/>
          <w:sz w:val="20"/>
        </w:rPr>
      </w:pPr>
      <w:ins w:id="479" w:author="MVM Next Energiakereskedelmi Zrt." w:date="2026-08-13T17:53:00Z" w16du:dateUtc="2026-08-13T15:53:00Z">
        <w:r w:rsidRPr="001245AC">
          <w:rPr>
            <w:rFonts w:ascii="Arial" w:hAnsi="Arial" w:cs="Arial"/>
            <w:sz w:val="20"/>
          </w:rPr>
          <w:t>új bekapcsolás vagy ideiglenes vételezés esetén: a csatlakozási pont hálózatra kapcsolásának a napja,</w:t>
        </w:r>
      </w:ins>
    </w:p>
    <w:p w14:paraId="5281C040" w14:textId="1165D1CD" w:rsidR="00FF10CF" w:rsidRPr="001245AC" w:rsidRDefault="00FF10CF" w:rsidP="00BB1007">
      <w:pPr>
        <w:pStyle w:val="Szvegtrzs"/>
        <w:numPr>
          <w:ilvl w:val="0"/>
          <w:numId w:val="78"/>
        </w:numPr>
        <w:ind w:left="1418" w:hanging="426"/>
        <w:rPr>
          <w:ins w:id="480" w:author="MVM Next Energiakereskedelmi Zrt." w:date="2026-08-13T17:53:00Z" w16du:dateUtc="2026-08-13T15:53:00Z"/>
          <w:rFonts w:ascii="Arial" w:hAnsi="Arial" w:cs="Arial"/>
          <w:sz w:val="20"/>
        </w:rPr>
      </w:pPr>
      <w:ins w:id="481" w:author="MVM Next Energiakereskedelmi Zrt." w:date="2026-08-13T17:53:00Z" w16du:dateUtc="2026-08-13T15:53:00Z">
        <w:r w:rsidRPr="001245AC">
          <w:rPr>
            <w:rFonts w:ascii="Arial" w:hAnsi="Arial" w:cs="Arial"/>
            <w:sz w:val="20"/>
          </w:rPr>
          <w:t>kereskedőváltással az egyetemes szolgáltatóhoz történő áttérés esetén: a kereskedőváltás megvalósulásának a napja</w:t>
        </w:r>
        <w:r w:rsidR="004E235C" w:rsidRPr="001245AC">
          <w:rPr>
            <w:rFonts w:ascii="Arial" w:hAnsi="Arial" w:cs="Arial"/>
            <w:sz w:val="20"/>
          </w:rPr>
          <w:t>,</w:t>
        </w:r>
      </w:ins>
    </w:p>
    <w:p w14:paraId="666E0FA9" w14:textId="44665FD1" w:rsidR="59357CC2" w:rsidRPr="001245AC" w:rsidRDefault="59357CC2" w:rsidP="063541D8">
      <w:pPr>
        <w:pStyle w:val="Szvegtrzs"/>
        <w:ind w:left="567"/>
        <w:rPr>
          <w:ins w:id="482" w:author="MVM Next Energiakereskedelmi Zrt." w:date="2026-08-13T17:53:00Z" w16du:dateUtc="2026-08-13T15:53:00Z"/>
          <w:rFonts w:ascii="Arial" w:hAnsi="Arial" w:cs="Arial"/>
          <w:sz w:val="20"/>
        </w:rPr>
      </w:pPr>
      <w:ins w:id="483" w:author="MVM Next Energiakereskedelmi Zrt." w:date="2026-08-13T17:53:00Z" w16du:dateUtc="2026-08-13T15:53:00Z">
        <w:r w:rsidRPr="001245AC">
          <w:rPr>
            <w:rFonts w:ascii="Arial" w:hAnsi="Arial" w:cs="Arial"/>
            <w:sz w:val="20"/>
          </w:rPr>
          <w:t xml:space="preserve">Ha az MVM Next-tel megkötött villamosenergia-vásárlási szerződésének hatályba lépését megelőzően a felhasználási helyen úgy fogyasztottak villamos energiát, hogy az nem rendelkezett hatályos villamosenergia-vásárlási szerződéssel, akkor – a normál kereskedőváltás </w:t>
        </w:r>
        <w:r w:rsidRPr="001245AC">
          <w:rPr>
            <w:rFonts w:ascii="Arial" w:hAnsi="Arial" w:cs="Arial"/>
            <w:sz w:val="20"/>
          </w:rPr>
          <w:lastRenderedPageBreak/>
          <w:t xml:space="preserve">szabályaitól eltérően – az ellátás kezdetének legkorábbi időpontja </w:t>
        </w:r>
        <w:r w:rsidR="28997FBB" w:rsidRPr="001245AC">
          <w:rPr>
            <w:rFonts w:ascii="Arial" w:hAnsi="Arial" w:cs="Arial"/>
            <w:sz w:val="20"/>
          </w:rPr>
          <w:t xml:space="preserve">a </w:t>
        </w:r>
        <w:r w:rsidRPr="001245AC">
          <w:rPr>
            <w:rFonts w:ascii="Arial" w:hAnsi="Arial" w:cs="Arial"/>
            <w:sz w:val="20"/>
          </w:rPr>
          <w:t>felhasználói jognyilatkozat benyújtását követő 5. munkanap lehet.</w:t>
        </w:r>
      </w:ins>
    </w:p>
    <w:p w14:paraId="0592EA25" w14:textId="0230D851" w:rsidR="466A87D3" w:rsidRPr="001245AC" w:rsidRDefault="006E3B48" w:rsidP="063541D8">
      <w:pPr>
        <w:pStyle w:val="Szvegtrzs"/>
        <w:rPr>
          <w:ins w:id="484" w:author="MVM Next Energiakereskedelmi Zrt." w:date="2026-08-13T17:53:00Z" w16du:dateUtc="2026-08-13T15:53:00Z"/>
          <w:rFonts w:ascii="Arial" w:hAnsi="Arial" w:cs="Arial"/>
          <w:sz w:val="20"/>
        </w:rPr>
      </w:pPr>
      <w:ins w:id="485" w:author="MVM Next Energiakereskedelmi Zrt." w:date="2026-08-13T17:53:00Z" w16du:dateUtc="2026-08-13T15:53:00Z">
        <w:r w:rsidRPr="001245AC">
          <w:rPr>
            <w:rFonts w:ascii="Arial" w:hAnsi="Arial" w:cs="Arial"/>
            <w:sz w:val="20"/>
          </w:rPr>
          <w:t>A rugalmas villamosenergia-árat tartalmazó szerződés az alábbi feltételek egyidejű teljesülése esetén lép hatályba</w:t>
        </w:r>
        <w:r w:rsidR="7610E131" w:rsidRPr="001245AC">
          <w:rPr>
            <w:rFonts w:ascii="Arial" w:hAnsi="Arial" w:cs="Arial"/>
            <w:sz w:val="20"/>
          </w:rPr>
          <w:t>:</w:t>
        </w:r>
      </w:ins>
    </w:p>
    <w:p w14:paraId="259ED1D1" w14:textId="5EE511C4" w:rsidR="006E3B48" w:rsidRPr="001245AC" w:rsidRDefault="006E3B48" w:rsidP="063541D8">
      <w:pPr>
        <w:pStyle w:val="Szvegtrzs"/>
        <w:numPr>
          <w:ilvl w:val="0"/>
          <w:numId w:val="83"/>
        </w:numPr>
        <w:ind w:left="1418" w:hanging="426"/>
        <w:rPr>
          <w:ins w:id="486" w:author="MVM Next Energiakereskedelmi Zrt." w:date="2026-08-13T17:53:00Z" w16du:dateUtc="2026-08-13T15:53:00Z"/>
          <w:rFonts w:ascii="Arial" w:hAnsi="Arial" w:cs="Arial"/>
          <w:sz w:val="20"/>
        </w:rPr>
      </w:pPr>
      <w:ins w:id="487" w:author="MVM Next Energiakereskedelmi Zrt." w:date="2026-08-13T17:53:00Z" w16du:dateUtc="2026-08-13T15:53:00Z">
        <w:r w:rsidRPr="001245AC">
          <w:rPr>
            <w:rFonts w:ascii="Arial" w:hAnsi="Arial" w:cs="Arial"/>
            <w:sz w:val="20"/>
          </w:rPr>
          <w:t>a felhasználó a 50. § (3) bekezdés szerint egyetemes szolgáltatás keretében vételez villamos energiát,</w:t>
        </w:r>
      </w:ins>
    </w:p>
    <w:p w14:paraId="58E411B8" w14:textId="32FB95A0" w:rsidR="006E3B48" w:rsidRPr="001245AC" w:rsidRDefault="006E3B48" w:rsidP="00BB1007">
      <w:pPr>
        <w:pStyle w:val="Szvegtrzs"/>
        <w:numPr>
          <w:ilvl w:val="0"/>
          <w:numId w:val="83"/>
        </w:numPr>
        <w:ind w:left="1418" w:hanging="426"/>
        <w:rPr>
          <w:ins w:id="488" w:author="MVM Next Energiakereskedelmi Zrt." w:date="2026-08-13T17:53:00Z" w16du:dateUtc="2026-08-13T15:53:00Z"/>
          <w:rFonts w:ascii="Arial" w:hAnsi="Arial" w:cs="Arial"/>
          <w:sz w:val="20"/>
        </w:rPr>
      </w:pPr>
      <w:ins w:id="489" w:author="MVM Next Energiakereskedelmi Zrt." w:date="2026-08-13T17:53:00Z" w16du:dateUtc="2026-08-13T15:53:00Z">
        <w:r w:rsidRPr="001245AC">
          <w:rPr>
            <w:rFonts w:ascii="Arial" w:hAnsi="Arial" w:cs="Arial"/>
            <w:sz w:val="20"/>
          </w:rPr>
          <w:t>a felhasználó rendelkezik az illetékes elosztói engedélyessel kötött hálózathasználati szerződéssel,</w:t>
        </w:r>
      </w:ins>
    </w:p>
    <w:p w14:paraId="4088B508" w14:textId="251F2FF7" w:rsidR="006E3B48" w:rsidRPr="001245AC" w:rsidRDefault="006E3B48" w:rsidP="063541D8">
      <w:pPr>
        <w:pStyle w:val="Szvegtrzs"/>
        <w:numPr>
          <w:ilvl w:val="0"/>
          <w:numId w:val="83"/>
        </w:numPr>
        <w:ind w:left="1418" w:hanging="426"/>
        <w:rPr>
          <w:ins w:id="490" w:author="MVM Next Energiakereskedelmi Zrt." w:date="2026-08-13T17:53:00Z" w16du:dateUtc="2026-08-13T15:53:00Z"/>
          <w:rFonts w:ascii="Arial" w:hAnsi="Arial" w:cs="Arial"/>
          <w:sz w:val="20"/>
        </w:rPr>
      </w:pPr>
      <w:ins w:id="491" w:author="MVM Next Energiakereskedelmi Zrt." w:date="2026-08-13T17:53:00Z" w16du:dateUtc="2026-08-13T15:53:00Z">
        <w:r w:rsidRPr="001245AC">
          <w:rPr>
            <w:rFonts w:ascii="Arial" w:hAnsi="Arial" w:cs="Arial"/>
            <w:sz w:val="20"/>
          </w:rPr>
          <w:t>a b) pont szerinti szerződés tartalmazza, hogy a felhasználási hely villamos energia fogyasztásának mérésére a Vet. szerinti távlehívható fogyasztásmérő, vagy okosmérő van felszerelve</w:t>
        </w:r>
        <w:r w:rsidR="2EE60215" w:rsidRPr="001245AC">
          <w:rPr>
            <w:rFonts w:ascii="Arial" w:hAnsi="Arial" w:cs="Arial"/>
            <w:sz w:val="20"/>
          </w:rPr>
          <w:t>,</w:t>
        </w:r>
        <w:r w:rsidRPr="001245AC">
          <w:rPr>
            <w:rFonts w:ascii="Arial" w:hAnsi="Arial" w:cs="Arial"/>
            <w:sz w:val="20"/>
          </w:rPr>
          <w:t xml:space="preserve"> és a vételezett villamos energia fogyasztása havi rendszerességgel idősoros elszámolás alapján történik,</w:t>
        </w:r>
      </w:ins>
    </w:p>
    <w:p w14:paraId="5795D10A" w14:textId="471F3E75" w:rsidR="006E3B48" w:rsidRPr="001245AC" w:rsidRDefault="006E3B48" w:rsidP="063541D8">
      <w:pPr>
        <w:pStyle w:val="Szvegtrzs"/>
        <w:numPr>
          <w:ilvl w:val="0"/>
          <w:numId w:val="83"/>
        </w:numPr>
        <w:ind w:left="1418" w:hanging="426"/>
        <w:rPr>
          <w:ins w:id="492" w:author="MVM Next Energiakereskedelmi Zrt." w:date="2026-08-13T17:53:00Z" w16du:dateUtc="2026-08-13T15:53:00Z"/>
          <w:rFonts w:ascii="Arial" w:hAnsi="Arial" w:cs="Arial"/>
          <w:sz w:val="20"/>
        </w:rPr>
      </w:pPr>
      <w:ins w:id="493" w:author="MVM Next Energiakereskedelmi Zrt." w:date="2026-08-13T17:53:00Z" w16du:dateUtc="2026-08-13T15:53:00Z">
        <w:r w:rsidRPr="001245AC">
          <w:rPr>
            <w:rFonts w:ascii="Arial" w:hAnsi="Arial" w:cs="Arial"/>
            <w:sz w:val="20"/>
          </w:rPr>
          <w:t>a felhasználási hely nem ideiglenes csatlakozási pontként került kialakításra,</w:t>
        </w:r>
      </w:ins>
    </w:p>
    <w:p w14:paraId="2981645F" w14:textId="77777777" w:rsidR="006E3B48" w:rsidRPr="001245AC" w:rsidRDefault="006E3B48" w:rsidP="00BB1007">
      <w:pPr>
        <w:pStyle w:val="Szvegtrzs"/>
        <w:numPr>
          <w:ilvl w:val="0"/>
          <w:numId w:val="83"/>
        </w:numPr>
        <w:ind w:left="1418" w:hanging="426"/>
        <w:rPr>
          <w:ins w:id="494" w:author="MVM Next Energiakereskedelmi Zrt." w:date="2026-08-13T17:53:00Z" w16du:dateUtc="2026-08-13T15:53:00Z"/>
          <w:rFonts w:ascii="Arial" w:hAnsi="Arial" w:cs="Arial"/>
          <w:sz w:val="20"/>
        </w:rPr>
      </w:pPr>
      <w:ins w:id="495" w:author="MVM Next Energiakereskedelmi Zrt." w:date="2026-08-13T17:53:00Z" w16du:dateUtc="2026-08-13T15:53:00Z">
        <w:r w:rsidRPr="001245AC">
          <w:rPr>
            <w:rFonts w:ascii="Arial" w:hAnsi="Arial" w:cs="Arial"/>
            <w:sz w:val="20"/>
          </w:rPr>
          <w:t xml:space="preserve">a felhasználási helyen nincs előre fizetős mérő felszerelve, </w:t>
        </w:r>
      </w:ins>
    </w:p>
    <w:p w14:paraId="63F44E07" w14:textId="73E5820C" w:rsidR="006E3B48" w:rsidRPr="001245AC" w:rsidRDefault="006E3B48" w:rsidP="063541D8">
      <w:pPr>
        <w:pStyle w:val="Szvegtrzs"/>
        <w:numPr>
          <w:ilvl w:val="0"/>
          <w:numId w:val="83"/>
        </w:numPr>
        <w:ind w:left="1418" w:hanging="426"/>
        <w:rPr>
          <w:ins w:id="496" w:author="MVM Next Energiakereskedelmi Zrt." w:date="2026-08-13T17:53:00Z" w16du:dateUtc="2026-08-13T15:53:00Z"/>
          <w:rFonts w:ascii="Arial" w:hAnsi="Arial" w:cs="Arial"/>
          <w:sz w:val="20"/>
        </w:rPr>
      </w:pPr>
      <w:ins w:id="497" w:author="MVM Next Energiakereskedelmi Zrt." w:date="2026-08-13T17:53:00Z" w16du:dateUtc="2026-08-13T15:53:00Z">
        <w:r w:rsidRPr="001245AC">
          <w:rPr>
            <w:rFonts w:ascii="Arial" w:hAnsi="Arial" w:cs="Arial"/>
            <w:sz w:val="20"/>
          </w:rPr>
          <w:t xml:space="preserve">a felhasználási helyen az </w:t>
        </w:r>
        <w:r w:rsidR="59CD9CBA" w:rsidRPr="001245AC">
          <w:rPr>
            <w:rFonts w:ascii="Arial" w:hAnsi="Arial" w:cs="Arial"/>
            <w:sz w:val="20"/>
          </w:rPr>
          <w:t>EÁR</w:t>
        </w:r>
        <w:r w:rsidRPr="001245AC">
          <w:rPr>
            <w:rFonts w:ascii="Arial" w:hAnsi="Arial" w:cs="Arial"/>
            <w:sz w:val="20"/>
          </w:rPr>
          <w:t xml:space="preserve"> 5. § (1) bekezdés szerinti vezérelt mérővel nem rendelkezik (</w:t>
        </w:r>
        <w:r w:rsidR="539FC7C7" w:rsidRPr="001245AC">
          <w:rPr>
            <w:rFonts w:ascii="Arial" w:hAnsi="Arial" w:cs="Arial"/>
            <w:sz w:val="20"/>
          </w:rPr>
          <w:t>“</w:t>
        </w:r>
        <w:r w:rsidRPr="001245AC">
          <w:rPr>
            <w:rFonts w:ascii="Arial" w:hAnsi="Arial" w:cs="Arial"/>
            <w:sz w:val="20"/>
          </w:rPr>
          <w:t>B</w:t>
        </w:r>
        <w:r w:rsidR="66C06EC3" w:rsidRPr="001245AC">
          <w:rPr>
            <w:rFonts w:ascii="Arial" w:hAnsi="Arial" w:cs="Arial"/>
            <w:sz w:val="20"/>
          </w:rPr>
          <w:t>”</w:t>
        </w:r>
        <w:r w:rsidR="6D6C9009" w:rsidRPr="001245AC">
          <w:rPr>
            <w:rFonts w:ascii="Arial" w:hAnsi="Arial" w:cs="Arial"/>
            <w:sz w:val="20"/>
          </w:rPr>
          <w:t xml:space="preserve"> árszabás</w:t>
        </w:r>
        <w:r w:rsidRPr="001245AC">
          <w:rPr>
            <w:rFonts w:ascii="Arial" w:hAnsi="Arial" w:cs="Arial"/>
            <w:sz w:val="20"/>
          </w:rPr>
          <w:t>),</w:t>
        </w:r>
      </w:ins>
    </w:p>
    <w:p w14:paraId="2E624141" w14:textId="1DE87FA0" w:rsidR="006E3B48" w:rsidRPr="001245AC" w:rsidRDefault="006E3B48" w:rsidP="063541D8">
      <w:pPr>
        <w:pStyle w:val="Szvegtrzs"/>
        <w:numPr>
          <w:ilvl w:val="0"/>
          <w:numId w:val="83"/>
        </w:numPr>
        <w:ind w:left="1418" w:hanging="426"/>
        <w:rPr>
          <w:ins w:id="498" w:author="MVM Next Energiakereskedelmi Zrt." w:date="2026-08-13T17:53:00Z" w16du:dateUtc="2026-08-13T15:53:00Z"/>
          <w:rFonts w:ascii="Arial" w:hAnsi="Arial" w:cs="Arial"/>
          <w:sz w:val="20"/>
        </w:rPr>
      </w:pPr>
      <w:ins w:id="499" w:author="MVM Next Energiakereskedelmi Zrt." w:date="2026-08-13T17:53:00Z" w16du:dateUtc="2026-08-13T15:53:00Z">
        <w:r w:rsidRPr="001245AC">
          <w:rPr>
            <w:rFonts w:ascii="Arial" w:hAnsi="Arial" w:cs="Arial"/>
            <w:sz w:val="20"/>
          </w:rPr>
          <w:t>a felhasználási helyen a villamos energia rendszerhasználati díjak és külön díjak alkalmazási szabályairól szóló 10/2024. (XI. 14.) MEKH rendelet 26. § (7) bekezdés szerinti külön mért, de az elosztó hálózati engedélyes által nem vezérelt eszközzel nem rendelkezik (</w:t>
        </w:r>
        <w:r w:rsidR="00021F94" w:rsidRPr="001245AC">
          <w:rPr>
            <w:rFonts w:ascii="Arial" w:hAnsi="Arial" w:cs="Arial"/>
            <w:sz w:val="20"/>
          </w:rPr>
          <w:t>“</w:t>
        </w:r>
        <w:r w:rsidRPr="001245AC">
          <w:rPr>
            <w:rFonts w:ascii="Arial" w:hAnsi="Arial" w:cs="Arial"/>
            <w:sz w:val="20"/>
          </w:rPr>
          <w:t>H</w:t>
        </w:r>
        <w:r w:rsidR="3A6672D8" w:rsidRPr="001245AC">
          <w:rPr>
            <w:rFonts w:ascii="Arial" w:hAnsi="Arial" w:cs="Arial"/>
            <w:sz w:val="20"/>
          </w:rPr>
          <w:t>” árszabás</w:t>
        </w:r>
        <w:r w:rsidRPr="001245AC">
          <w:rPr>
            <w:rFonts w:ascii="Arial" w:hAnsi="Arial" w:cs="Arial"/>
            <w:sz w:val="20"/>
          </w:rPr>
          <w:t>),</w:t>
        </w:r>
      </w:ins>
    </w:p>
    <w:p w14:paraId="0A6E24DF" w14:textId="77777777" w:rsidR="006E3B48" w:rsidRPr="001245AC" w:rsidRDefault="006E3B48" w:rsidP="063541D8">
      <w:pPr>
        <w:pStyle w:val="Szvegtrzs"/>
        <w:numPr>
          <w:ilvl w:val="0"/>
          <w:numId w:val="83"/>
        </w:numPr>
        <w:ind w:left="1418" w:hanging="426"/>
        <w:rPr>
          <w:ins w:id="500" w:author="MVM Next Energiakereskedelmi Zrt." w:date="2026-08-13T17:53:00Z" w16du:dateUtc="2026-08-13T15:53:00Z"/>
          <w:rFonts w:ascii="Arial" w:hAnsi="Arial" w:cs="Arial"/>
          <w:sz w:val="20"/>
        </w:rPr>
      </w:pPr>
      <w:ins w:id="501" w:author="MVM Next Energiakereskedelmi Zrt." w:date="2026-08-13T17:53:00Z" w16du:dateUtc="2026-08-13T15:53:00Z">
        <w:r w:rsidRPr="001245AC">
          <w:rPr>
            <w:rFonts w:ascii="Arial" w:hAnsi="Arial" w:cs="Arial"/>
            <w:sz w:val="20"/>
          </w:rPr>
          <w:t>ha felhasználási helyen háztartási méretű kiserőmű üzemel, akkor az általa termelt villamos energiát a villamos energiáról szóló 2007. évi LXXXVI. törvény egyes rendelkezéseinek végrehajtásáról szóló 273/2007. (X.19.) Korm. rendelet 5. § (5c) bekezdése szerint kell elszámolni (HMKE bruttó elszámolás),</w:t>
        </w:r>
      </w:ins>
    </w:p>
    <w:p w14:paraId="3E8932B6" w14:textId="77777777" w:rsidR="006E3B48" w:rsidRPr="001245AC" w:rsidRDefault="006E3B48" w:rsidP="00BB1007">
      <w:pPr>
        <w:pStyle w:val="Szvegtrzs"/>
        <w:numPr>
          <w:ilvl w:val="0"/>
          <w:numId w:val="83"/>
        </w:numPr>
        <w:ind w:left="1418" w:hanging="426"/>
        <w:rPr>
          <w:ins w:id="502" w:author="MVM Next Energiakereskedelmi Zrt." w:date="2026-08-13T17:53:00Z" w16du:dateUtc="2026-08-13T15:53:00Z"/>
          <w:rFonts w:ascii="Arial" w:hAnsi="Arial" w:cs="Arial"/>
          <w:sz w:val="20"/>
        </w:rPr>
      </w:pPr>
      <w:ins w:id="503" w:author="MVM Next Energiakereskedelmi Zrt." w:date="2026-08-13T17:53:00Z" w16du:dateUtc="2026-08-13T15:53:00Z">
        <w:r w:rsidRPr="001245AC">
          <w:rPr>
            <w:rFonts w:ascii="Arial" w:hAnsi="Arial" w:cs="Arial"/>
            <w:sz w:val="20"/>
          </w:rPr>
          <w:t xml:space="preserve">a felhasználási helyhez tartozó szerződéses folyószámláján nincs tartozása és </w:t>
        </w:r>
      </w:ins>
    </w:p>
    <w:p w14:paraId="306B56B2" w14:textId="18036AE1" w:rsidR="006E3B48" w:rsidRPr="001245AC" w:rsidRDefault="006E3B48" w:rsidP="00BB1007">
      <w:pPr>
        <w:pStyle w:val="Szvegtrzs"/>
        <w:numPr>
          <w:ilvl w:val="0"/>
          <w:numId w:val="83"/>
        </w:numPr>
        <w:ind w:left="1418" w:hanging="426"/>
        <w:rPr>
          <w:ins w:id="504" w:author="MVM Next Energiakereskedelmi Zrt." w:date="2026-08-13T17:53:00Z" w16du:dateUtc="2026-08-13T15:53:00Z"/>
          <w:rFonts w:ascii="Arial" w:hAnsi="Arial" w:cs="Arial"/>
          <w:sz w:val="20"/>
        </w:rPr>
      </w:pPr>
      <w:ins w:id="505" w:author="MVM Next Energiakereskedelmi Zrt." w:date="2026-08-13T17:53:00Z" w16du:dateUtc="2026-08-13T15:53:00Z">
        <w:r w:rsidRPr="001245AC">
          <w:rPr>
            <w:rFonts w:ascii="Arial" w:hAnsi="Arial" w:cs="Arial"/>
            <w:sz w:val="20"/>
          </w:rPr>
          <w:t>a felhasználó nem a villamosenergia-iparban fennálló vagy eltöltött munkaviszonnyal összefüggésben igénybe vehető villamosenergia-vásárlási kedvezményről szóló 116/2007. (XII.29.) GKM rendelet szerinti kedvezményes áron vételez villamos energiát</w:t>
        </w:r>
        <w:r w:rsidR="0017463C" w:rsidRPr="001245AC">
          <w:rPr>
            <w:rFonts w:ascii="Arial" w:hAnsi="Arial" w:cs="Arial"/>
            <w:sz w:val="20"/>
          </w:rPr>
          <w:t>.</w:t>
        </w:r>
      </w:ins>
    </w:p>
    <w:p w14:paraId="4C9C7475" w14:textId="25D2FD08" w:rsidR="006B2652" w:rsidRPr="001245AC" w:rsidRDefault="006E3B48" w:rsidP="063541D8">
      <w:pPr>
        <w:pStyle w:val="Szvegtrzs"/>
        <w:rPr>
          <w:ins w:id="506" w:author="MVM Next Energiakereskedelmi Zrt." w:date="2026-08-13T17:53:00Z" w16du:dateUtc="2026-08-13T15:53:00Z"/>
          <w:rFonts w:ascii="Arial" w:hAnsi="Arial" w:cs="Arial"/>
          <w:sz w:val="20"/>
        </w:rPr>
      </w:pPr>
      <w:ins w:id="507" w:author="MVM Next Energiakereskedelmi Zrt." w:date="2026-08-13T17:53:00Z" w16du:dateUtc="2026-08-13T15:53:00Z">
        <w:r w:rsidRPr="001245AC">
          <w:rPr>
            <w:rFonts w:ascii="Arial" w:hAnsi="Arial" w:cs="Arial"/>
            <w:sz w:val="20"/>
          </w:rPr>
          <w:t>A r</w:t>
        </w:r>
        <w:r w:rsidR="003A1388" w:rsidRPr="001245AC">
          <w:rPr>
            <w:rFonts w:ascii="Arial" w:hAnsi="Arial" w:cs="Arial"/>
            <w:sz w:val="20"/>
          </w:rPr>
          <w:t>ugalmas villamosenergia-árat tartalmazó szerződés esetén a</w:t>
        </w:r>
        <w:r w:rsidR="00161C3B" w:rsidRPr="001245AC">
          <w:rPr>
            <w:rFonts w:ascii="Arial" w:hAnsi="Arial" w:cs="Arial"/>
            <w:sz w:val="20"/>
          </w:rPr>
          <w:t>z M.1. melléklet</w:t>
        </w:r>
        <w:r w:rsidR="00FB723E" w:rsidRPr="001245AC">
          <w:rPr>
            <w:rFonts w:ascii="Arial" w:hAnsi="Arial" w:cs="Arial"/>
            <w:sz w:val="20"/>
          </w:rPr>
          <w:t xml:space="preserve"> szerinti „D” árszabást az MVM Next </w:t>
        </w:r>
      </w:ins>
    </w:p>
    <w:p w14:paraId="2A83EA56" w14:textId="5CAC2C54" w:rsidR="006B2652" w:rsidRPr="001245AC" w:rsidRDefault="00AE0887" w:rsidP="227BA5D6">
      <w:pPr>
        <w:pStyle w:val="Szvegtrzs"/>
        <w:ind w:left="984"/>
        <w:rPr>
          <w:ins w:id="508" w:author="MVM Next Energiakereskedelmi Zrt." w:date="2026-08-13T17:53:00Z" w16du:dateUtc="2026-08-13T15:53:00Z"/>
          <w:rFonts w:ascii="Arial" w:hAnsi="Arial" w:cs="Arial"/>
          <w:sz w:val="20"/>
        </w:rPr>
      </w:pPr>
      <w:proofErr w:type="spellStart"/>
      <w:ins w:id="509" w:author="MVM Next Energiakereskedelmi Zrt." w:date="2026-08-13T17:53:00Z" w16du:dateUtc="2026-08-13T15:53:00Z">
        <w:r w:rsidRPr="001245AC">
          <w:rPr>
            <w:rFonts w:ascii="Arial" w:hAnsi="Arial" w:cs="Arial"/>
            <w:sz w:val="20"/>
          </w:rPr>
          <w:t>ba</w:t>
        </w:r>
        <w:proofErr w:type="spellEnd"/>
        <w:r w:rsidRPr="001245AC">
          <w:rPr>
            <w:rFonts w:ascii="Arial" w:hAnsi="Arial" w:cs="Arial"/>
            <w:sz w:val="20"/>
          </w:rPr>
          <w:t>)</w:t>
        </w:r>
        <w:r w:rsidRPr="001245AC">
          <w:rPr>
            <w:rFonts w:ascii="Arial" w:hAnsi="Arial" w:cs="Arial"/>
            <w:sz w:val="20"/>
          </w:rPr>
          <w:tab/>
          <w:t>a</w:t>
        </w:r>
        <w:r w:rsidR="00257BD6" w:rsidRPr="001245AC">
          <w:rPr>
            <w:rFonts w:ascii="Arial" w:hAnsi="Arial" w:cs="Arial"/>
            <w:sz w:val="20"/>
          </w:rPr>
          <w:t xml:space="preserve"> tárgyhónap 15. napjáig benyújtott </w:t>
        </w:r>
        <w:r w:rsidR="006F0045" w:rsidRPr="001245AC">
          <w:rPr>
            <w:rFonts w:ascii="Arial" w:hAnsi="Arial" w:cs="Arial"/>
            <w:sz w:val="20"/>
          </w:rPr>
          <w:t>igénybejelentés</w:t>
        </w:r>
        <w:r w:rsidR="00257BD6" w:rsidRPr="001245AC">
          <w:rPr>
            <w:rFonts w:ascii="Arial" w:hAnsi="Arial" w:cs="Arial"/>
            <w:sz w:val="20"/>
          </w:rPr>
          <w:t xml:space="preserve"> esetén a tárgyhónapot követő </w:t>
        </w:r>
        <w:r w:rsidR="006B2652" w:rsidRPr="001245AC">
          <w:rPr>
            <w:rFonts w:ascii="Arial" w:hAnsi="Arial" w:cs="Arial"/>
            <w:sz w:val="20"/>
          </w:rPr>
          <w:t xml:space="preserve">második </w:t>
        </w:r>
        <w:r w:rsidR="00257BD6" w:rsidRPr="001245AC">
          <w:rPr>
            <w:rFonts w:ascii="Arial" w:hAnsi="Arial" w:cs="Arial"/>
            <w:sz w:val="20"/>
          </w:rPr>
          <w:t xml:space="preserve">hónap első napjától, </w:t>
        </w:r>
      </w:ins>
    </w:p>
    <w:p w14:paraId="4190A38B" w14:textId="60B33640" w:rsidR="7ACF0335" w:rsidRPr="001245AC" w:rsidRDefault="008438CF" w:rsidP="227BA5D6">
      <w:pPr>
        <w:pStyle w:val="Szvegtrzs"/>
        <w:ind w:left="984"/>
        <w:rPr>
          <w:ins w:id="510" w:author="MVM Next Energiakereskedelmi Zrt." w:date="2026-08-13T17:53:00Z" w16du:dateUtc="2026-08-13T15:53:00Z"/>
          <w:rFonts w:ascii="Arial" w:hAnsi="Arial" w:cs="Arial"/>
          <w:sz w:val="20"/>
        </w:rPr>
      </w:pPr>
      <w:proofErr w:type="spellStart"/>
      <w:ins w:id="511" w:author="MVM Next Energiakereskedelmi Zrt." w:date="2026-08-13T17:53:00Z" w16du:dateUtc="2026-08-13T15:53:00Z">
        <w:r w:rsidRPr="001245AC">
          <w:rPr>
            <w:rFonts w:ascii="Arial" w:hAnsi="Arial" w:cs="Arial"/>
            <w:sz w:val="20"/>
          </w:rPr>
          <w:t>bb</w:t>
        </w:r>
        <w:proofErr w:type="spellEnd"/>
        <w:r w:rsidRPr="001245AC">
          <w:rPr>
            <w:rFonts w:ascii="Arial" w:hAnsi="Arial" w:cs="Arial"/>
            <w:sz w:val="20"/>
          </w:rPr>
          <w:t>)</w:t>
        </w:r>
        <w:r w:rsidRPr="001245AC">
          <w:rPr>
            <w:rFonts w:ascii="Arial" w:hAnsi="Arial" w:cs="Arial"/>
            <w:sz w:val="20"/>
          </w:rPr>
          <w:tab/>
          <w:t>a tárgyhónap 15. napját</w:t>
        </w:r>
        <w:r w:rsidR="00257BD6" w:rsidRPr="001245AC">
          <w:rPr>
            <w:rFonts w:ascii="Arial" w:hAnsi="Arial" w:cs="Arial"/>
            <w:sz w:val="20"/>
          </w:rPr>
          <w:t xml:space="preserve"> követően benyújtott </w:t>
        </w:r>
        <w:r w:rsidRPr="001245AC">
          <w:rPr>
            <w:rFonts w:ascii="Arial" w:hAnsi="Arial" w:cs="Arial"/>
            <w:sz w:val="20"/>
          </w:rPr>
          <w:t>igénybejelentés</w:t>
        </w:r>
        <w:r w:rsidR="00257BD6" w:rsidRPr="001245AC">
          <w:rPr>
            <w:rFonts w:ascii="Arial" w:hAnsi="Arial" w:cs="Arial"/>
            <w:sz w:val="20"/>
          </w:rPr>
          <w:t xml:space="preserve"> esetén a tárgyhónapot követő </w:t>
        </w:r>
        <w:r w:rsidRPr="001245AC">
          <w:rPr>
            <w:rFonts w:ascii="Arial" w:hAnsi="Arial" w:cs="Arial"/>
            <w:sz w:val="20"/>
          </w:rPr>
          <w:t>harmadik</w:t>
        </w:r>
        <w:r w:rsidR="00257BD6" w:rsidRPr="001245AC">
          <w:rPr>
            <w:rFonts w:ascii="Arial" w:hAnsi="Arial" w:cs="Arial"/>
            <w:sz w:val="20"/>
          </w:rPr>
          <w:t xml:space="preserve"> hónap első napjától</w:t>
        </w:r>
        <w:r w:rsidR="00FC665C" w:rsidRPr="001245AC">
          <w:rPr>
            <w:rFonts w:ascii="Arial" w:hAnsi="Arial" w:cs="Arial"/>
            <w:sz w:val="20"/>
          </w:rPr>
          <w:t>,</w:t>
        </w:r>
      </w:ins>
    </w:p>
    <w:p w14:paraId="1EF84B0A" w14:textId="3C5CB88E" w:rsidR="006E3B48" w:rsidRPr="001245AC" w:rsidRDefault="021B69F1" w:rsidP="006E3B48">
      <w:pPr>
        <w:pStyle w:val="Szvegtrzs"/>
        <w:rPr>
          <w:ins w:id="512" w:author="MVM Next Energiakereskedelmi Zrt." w:date="2026-08-13T17:53:00Z" w16du:dateUtc="2026-08-13T15:53:00Z"/>
          <w:rFonts w:ascii="Arial" w:hAnsi="Arial" w:cs="Arial"/>
          <w:sz w:val="20"/>
        </w:rPr>
      </w:pPr>
      <w:ins w:id="513" w:author="MVM Next Energiakereskedelmi Zrt." w:date="2026-08-13T17:53:00Z" w16du:dateUtc="2026-08-13T15:53:00Z">
        <w:r w:rsidRPr="001245AC">
          <w:rPr>
            <w:rFonts w:ascii="Arial" w:hAnsi="Arial" w:cs="Arial"/>
            <w:sz w:val="20"/>
          </w:rPr>
          <w:t xml:space="preserve">de legkorábban </w:t>
        </w:r>
        <w:r w:rsidR="006E3B48" w:rsidRPr="001245AC">
          <w:rPr>
            <w:rFonts w:ascii="Arial" w:hAnsi="Arial" w:cs="Arial"/>
            <w:sz w:val="20"/>
          </w:rPr>
          <w:t>2027.</w:t>
        </w:r>
        <w:r w:rsidRPr="001245AC">
          <w:rPr>
            <w:rFonts w:ascii="Arial" w:hAnsi="Arial" w:cs="Arial"/>
            <w:sz w:val="20"/>
          </w:rPr>
          <w:t xml:space="preserve"> január 1. napjától </w:t>
        </w:r>
        <w:r w:rsidR="141B4521" w:rsidRPr="001245AC">
          <w:rPr>
            <w:rFonts w:ascii="Arial" w:hAnsi="Arial" w:cs="Arial"/>
            <w:sz w:val="20"/>
          </w:rPr>
          <w:t>alkalmazza.</w:t>
        </w:r>
        <w:r w:rsidR="55AA5129" w:rsidRPr="001245AC">
          <w:rPr>
            <w:rFonts w:ascii="Arial" w:hAnsi="Arial" w:cs="Arial"/>
            <w:sz w:val="20"/>
          </w:rPr>
          <w:t xml:space="preserve"> </w:t>
        </w:r>
        <w:r w:rsidR="384A91E5" w:rsidRPr="001245AC">
          <w:rPr>
            <w:rFonts w:ascii="Arial" w:hAnsi="Arial" w:cs="Arial"/>
            <w:sz w:val="20"/>
          </w:rPr>
          <w:t>A szerződés hatálybalépése és a “D” árszabás alkalmazása közötti időszak</w:t>
        </w:r>
        <w:r w:rsidR="6E44F174" w:rsidRPr="001245AC">
          <w:rPr>
            <w:rFonts w:ascii="Arial" w:hAnsi="Arial" w:cs="Arial"/>
            <w:sz w:val="20"/>
          </w:rPr>
          <w:t xml:space="preserve"> alatt vételezett villamosenergia-mennyiséget</w:t>
        </w:r>
        <w:r w:rsidR="384A91E5" w:rsidRPr="001245AC">
          <w:rPr>
            <w:rFonts w:ascii="Arial" w:hAnsi="Arial" w:cs="Arial"/>
            <w:sz w:val="20"/>
          </w:rPr>
          <w:t xml:space="preserve"> az MVM Next </w:t>
        </w:r>
        <w:r w:rsidR="006E3B48" w:rsidRPr="001245AC">
          <w:rPr>
            <w:rFonts w:ascii="Arial" w:hAnsi="Arial" w:cs="Arial"/>
            <w:sz w:val="20"/>
          </w:rPr>
          <w:t>az Üzletszabályzat M.1. mellékletének 3.1. vagy 3.2. táblázata szerinti általános, egy zónaidős („A1”) árszabás alkalmazásával, a kedvezményes sávhatárt meghaladó villamosenergia-mennyiség tekintetében a Vet. 145. § (3a) vagy (3b) bekezdése szerinti ár alkalmazásával számolja el a felhasználóval.</w:t>
        </w:r>
      </w:ins>
    </w:p>
    <w:p w14:paraId="11C3AB28" w14:textId="12F91E84" w:rsidR="009662B5" w:rsidRPr="001245AC" w:rsidRDefault="009662B5" w:rsidP="000E17D3">
      <w:pPr>
        <w:pStyle w:val="Cmsor2"/>
        <w:rPr>
          <w:sz w:val="20"/>
        </w:rPr>
      </w:pPr>
      <w:bookmarkStart w:id="514" w:name="_Toc237393025"/>
      <w:bookmarkStart w:id="515" w:name="_Toc237436378"/>
      <w:bookmarkStart w:id="516" w:name="_Toc237393026"/>
      <w:bookmarkStart w:id="517" w:name="_Toc237436379"/>
      <w:bookmarkStart w:id="518" w:name="_Toc182563412"/>
      <w:bookmarkStart w:id="519" w:name="_Toc182574321"/>
      <w:bookmarkStart w:id="520" w:name="_Toc183000856"/>
      <w:bookmarkStart w:id="521" w:name="_Toc183312583"/>
      <w:bookmarkStart w:id="522" w:name="_Toc182563414"/>
      <w:bookmarkStart w:id="523" w:name="_Toc182574323"/>
      <w:bookmarkStart w:id="524" w:name="_Toc183000858"/>
      <w:bookmarkStart w:id="525" w:name="_Toc183312585"/>
      <w:bookmarkStart w:id="526" w:name="_Toc182563421"/>
      <w:bookmarkStart w:id="527" w:name="_Toc182574330"/>
      <w:bookmarkStart w:id="528" w:name="_Toc183000865"/>
      <w:bookmarkStart w:id="529" w:name="_Toc183312592"/>
      <w:bookmarkStart w:id="530" w:name="_Toc257968281"/>
      <w:bookmarkStart w:id="531" w:name="_Toc175240241"/>
      <w:bookmarkStart w:id="532" w:name="_Toc237436380"/>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sidRPr="001245AC">
        <w:rPr>
          <w:sz w:val="20"/>
        </w:rPr>
        <w:t>A</w:t>
      </w:r>
      <w:r w:rsidR="000A64C5" w:rsidRPr="001245AC">
        <w:rPr>
          <w:sz w:val="20"/>
        </w:rPr>
        <w:t>z egyetemes szolgáltatás keretében megkötendő villamosenergia-vásárlási</w:t>
      </w:r>
      <w:r w:rsidRPr="001245AC">
        <w:rPr>
          <w:sz w:val="20"/>
        </w:rPr>
        <w:t xml:space="preserve"> </w:t>
      </w:r>
      <w:r w:rsidRPr="001245AC">
        <w:rPr>
          <w:sz w:val="20"/>
        </w:rPr>
        <w:lastRenderedPageBreak/>
        <w:t>szerződések tartalmi követelményei</w:t>
      </w:r>
      <w:bookmarkEnd w:id="530"/>
      <w:bookmarkEnd w:id="531"/>
      <w:bookmarkEnd w:id="532"/>
    </w:p>
    <w:p w14:paraId="1A89E16B" w14:textId="0C1EEEBC" w:rsidR="00301EB8" w:rsidRPr="001245AC" w:rsidRDefault="00301EB8" w:rsidP="227BA5D6">
      <w:pPr>
        <w:pStyle w:val="Szvegtrzs"/>
        <w:rPr>
          <w:rFonts w:ascii="Arial" w:hAnsi="Arial" w:cs="Arial"/>
          <w:sz w:val="20"/>
        </w:rPr>
      </w:pPr>
      <w:r w:rsidRPr="001245AC">
        <w:rPr>
          <w:rFonts w:ascii="Arial" w:hAnsi="Arial" w:cs="Arial"/>
          <w:sz w:val="20"/>
        </w:rPr>
        <w:t>Az egyetemes szolgáltatásra jogosult felhasználónak az egyetemes szolgáltatóval kötendő villamosenergia-vásárlási szerződés</w:t>
      </w:r>
      <w:r w:rsidR="003938A0" w:rsidRPr="001245AC">
        <w:rPr>
          <w:rFonts w:ascii="Arial" w:hAnsi="Arial" w:cs="Arial"/>
          <w:sz w:val="20"/>
        </w:rPr>
        <w:t>e tartalmazza</w:t>
      </w:r>
      <w:r w:rsidRPr="001245AC">
        <w:rPr>
          <w:rFonts w:ascii="Arial" w:hAnsi="Arial" w:cs="Arial"/>
          <w:sz w:val="20"/>
        </w:rPr>
        <w:t xml:space="preserve"> legalább a következőket </w:t>
      </w:r>
      <w:r w:rsidR="008A0160" w:rsidRPr="001245AC">
        <w:rPr>
          <w:rFonts w:ascii="Arial" w:hAnsi="Arial" w:cs="Arial"/>
          <w:sz w:val="20"/>
        </w:rPr>
        <w:t>[V</w:t>
      </w:r>
      <w:r w:rsidR="194810DA" w:rsidRPr="001245AC">
        <w:rPr>
          <w:rFonts w:ascii="Arial" w:hAnsi="Arial" w:cs="Arial"/>
          <w:sz w:val="20"/>
        </w:rPr>
        <w:t>et.</w:t>
      </w:r>
      <w:r w:rsidR="008A0160" w:rsidRPr="001245AC">
        <w:rPr>
          <w:rFonts w:ascii="Arial" w:hAnsi="Arial" w:cs="Arial"/>
          <w:sz w:val="20"/>
        </w:rPr>
        <w:t xml:space="preserve"> 62. § (1)]</w:t>
      </w:r>
      <w:r w:rsidRPr="001245AC">
        <w:rPr>
          <w:rFonts w:ascii="Arial" w:hAnsi="Arial" w:cs="Arial"/>
          <w:sz w:val="20"/>
        </w:rPr>
        <w:t>:</w:t>
      </w:r>
    </w:p>
    <w:p w14:paraId="36998F14" w14:textId="0458ED21" w:rsidR="00301EB8" w:rsidRPr="001245AC" w:rsidRDefault="00301EB8"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 szerződő felek megnevezés</w:t>
      </w:r>
      <w:r w:rsidR="003938A0" w:rsidRPr="001245AC">
        <w:rPr>
          <w:rFonts w:ascii="Arial" w:hAnsi="Arial" w:cs="Arial"/>
          <w:sz w:val="20"/>
        </w:rPr>
        <w:t>ét</w:t>
      </w:r>
      <w:r w:rsidRPr="001245AC">
        <w:rPr>
          <w:rFonts w:ascii="Arial" w:hAnsi="Arial" w:cs="Arial"/>
          <w:sz w:val="20"/>
        </w:rPr>
        <w:t>, természetes személy eseté</w:t>
      </w:r>
      <w:r w:rsidR="00DB59DD" w:rsidRPr="001245AC">
        <w:rPr>
          <w:rFonts w:ascii="Arial" w:hAnsi="Arial" w:cs="Arial"/>
          <w:sz w:val="20"/>
        </w:rPr>
        <w:t>be</w:t>
      </w:r>
      <w:r w:rsidRPr="001245AC">
        <w:rPr>
          <w:rFonts w:ascii="Arial" w:hAnsi="Arial" w:cs="Arial"/>
          <w:sz w:val="20"/>
        </w:rPr>
        <w:t xml:space="preserve">n </w:t>
      </w:r>
      <w:r w:rsidR="00B71307" w:rsidRPr="001245AC">
        <w:rPr>
          <w:rFonts w:ascii="Arial" w:hAnsi="Arial" w:cs="Arial"/>
          <w:sz w:val="20"/>
        </w:rPr>
        <w:t xml:space="preserve">anyja </w:t>
      </w:r>
      <w:r w:rsidR="009E570F" w:rsidRPr="001245AC">
        <w:rPr>
          <w:rFonts w:ascii="Arial" w:hAnsi="Arial" w:cs="Arial"/>
          <w:sz w:val="20"/>
        </w:rPr>
        <w:t>születési családi és utó</w:t>
      </w:r>
      <w:r w:rsidR="00B71307" w:rsidRPr="001245AC">
        <w:rPr>
          <w:rFonts w:ascii="Arial" w:hAnsi="Arial" w:cs="Arial"/>
          <w:sz w:val="20"/>
        </w:rPr>
        <w:t xml:space="preserve">nevének, </w:t>
      </w:r>
      <w:r w:rsidR="00117581" w:rsidRPr="001245AC">
        <w:rPr>
          <w:rFonts w:ascii="Arial" w:hAnsi="Arial" w:cs="Arial"/>
          <w:sz w:val="20"/>
        </w:rPr>
        <w:t>születési helyének</w:t>
      </w:r>
      <w:r w:rsidR="00CE3D0E" w:rsidRPr="001245AC">
        <w:rPr>
          <w:rFonts w:ascii="Arial" w:hAnsi="Arial" w:cs="Arial"/>
          <w:sz w:val="20"/>
        </w:rPr>
        <w:t xml:space="preserve"> és idejének</w:t>
      </w:r>
      <w:r w:rsidR="00117581" w:rsidRPr="001245AC">
        <w:rPr>
          <w:rFonts w:ascii="Arial" w:hAnsi="Arial" w:cs="Arial"/>
          <w:sz w:val="20"/>
        </w:rPr>
        <w:t xml:space="preserve">, </w:t>
      </w:r>
      <w:r w:rsidRPr="001245AC">
        <w:rPr>
          <w:rFonts w:ascii="Arial" w:hAnsi="Arial" w:cs="Arial"/>
          <w:sz w:val="20"/>
        </w:rPr>
        <w:t>lakcímének,</w:t>
      </w:r>
      <w:r w:rsidR="007C22EF" w:rsidRPr="001245AC">
        <w:rPr>
          <w:rFonts w:ascii="Arial" w:hAnsi="Arial" w:cs="Arial"/>
          <w:sz w:val="20"/>
        </w:rPr>
        <w:t xml:space="preserve"> </w:t>
      </w:r>
      <w:r w:rsidR="00120640" w:rsidRPr="001245AC">
        <w:rPr>
          <w:rFonts w:ascii="Arial" w:hAnsi="Arial" w:cs="Arial"/>
          <w:sz w:val="20"/>
        </w:rPr>
        <w:t>egyéni vállalkozó (</w:t>
      </w:r>
      <w:proofErr w:type="spellStart"/>
      <w:r w:rsidR="00120640" w:rsidRPr="001245AC">
        <w:rPr>
          <w:rFonts w:ascii="Arial" w:hAnsi="Arial" w:cs="Arial"/>
          <w:sz w:val="20"/>
        </w:rPr>
        <w:t>e.v</w:t>
      </w:r>
      <w:proofErr w:type="spellEnd"/>
      <w:r w:rsidR="00120640" w:rsidRPr="001245AC">
        <w:rPr>
          <w:rFonts w:ascii="Arial" w:hAnsi="Arial" w:cs="Arial"/>
          <w:sz w:val="20"/>
        </w:rPr>
        <w:t xml:space="preserve">.) esetén továbbá székhelyének, adószámának és nyilvántartási számának, </w:t>
      </w:r>
      <w:r w:rsidR="00C030E8" w:rsidRPr="001245AC">
        <w:rPr>
          <w:rFonts w:ascii="Arial" w:hAnsi="Arial" w:cs="Arial"/>
          <w:sz w:val="20"/>
        </w:rPr>
        <w:t xml:space="preserve">jogi személy vagy a Ptk. általános szabályai szerint létrehozott jogalany </w:t>
      </w:r>
      <w:r w:rsidRPr="001245AC">
        <w:rPr>
          <w:rFonts w:ascii="Arial" w:hAnsi="Arial" w:cs="Arial"/>
          <w:sz w:val="20"/>
        </w:rPr>
        <w:t>esetén székhelyének</w:t>
      </w:r>
      <w:r w:rsidR="006248EA" w:rsidRPr="001245AC">
        <w:rPr>
          <w:rFonts w:ascii="Arial" w:hAnsi="Arial" w:cs="Arial"/>
          <w:sz w:val="20"/>
        </w:rPr>
        <w:t>,</w:t>
      </w:r>
      <w:r w:rsidRPr="001245AC">
        <w:rPr>
          <w:rFonts w:ascii="Arial" w:hAnsi="Arial" w:cs="Arial"/>
          <w:sz w:val="20"/>
        </w:rPr>
        <w:t xml:space="preserve"> cégjegyzékszámának</w:t>
      </w:r>
      <w:r w:rsidR="00977B15" w:rsidRPr="001245AC">
        <w:rPr>
          <w:rFonts w:ascii="Arial" w:hAnsi="Arial" w:cs="Arial"/>
          <w:sz w:val="20"/>
        </w:rPr>
        <w:t xml:space="preserve"> vagy azzal egyenértékű azonosítójának és adószámának</w:t>
      </w:r>
      <w:r w:rsidRPr="001245AC">
        <w:rPr>
          <w:rFonts w:ascii="Arial" w:hAnsi="Arial" w:cs="Arial"/>
          <w:sz w:val="20"/>
        </w:rPr>
        <w:t xml:space="preserve"> feltüntetésével,</w:t>
      </w:r>
    </w:p>
    <w:p w14:paraId="3C12B780" w14:textId="4F9E4E6F" w:rsidR="00301EB8" w:rsidRPr="001245AC" w:rsidRDefault="00301EB8"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w:t>
      </w:r>
      <w:r w:rsidR="00DB59DD" w:rsidRPr="001245AC">
        <w:rPr>
          <w:rFonts w:ascii="Arial" w:hAnsi="Arial" w:cs="Arial"/>
          <w:sz w:val="20"/>
        </w:rPr>
        <w:t>z egyetemes</w:t>
      </w:r>
      <w:r w:rsidRPr="001245AC">
        <w:rPr>
          <w:rFonts w:ascii="Arial" w:hAnsi="Arial" w:cs="Arial"/>
          <w:sz w:val="20"/>
        </w:rPr>
        <w:t xml:space="preserve"> szolgáltatás igénybevételének kezdő időpontj</w:t>
      </w:r>
      <w:r w:rsidR="003938A0" w:rsidRPr="001245AC">
        <w:rPr>
          <w:rFonts w:ascii="Arial" w:hAnsi="Arial" w:cs="Arial"/>
          <w:sz w:val="20"/>
        </w:rPr>
        <w:t>át</w:t>
      </w:r>
      <w:r w:rsidRPr="001245AC">
        <w:rPr>
          <w:rFonts w:ascii="Arial" w:hAnsi="Arial" w:cs="Arial"/>
          <w:sz w:val="20"/>
        </w:rPr>
        <w:t>,</w:t>
      </w:r>
    </w:p>
    <w:p w14:paraId="35167D0C" w14:textId="36B46EFD" w:rsidR="00301EB8" w:rsidRPr="001245AC" w:rsidRDefault="00301EB8"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 nyújtott szolgáltatások megnevezés</w:t>
      </w:r>
      <w:r w:rsidR="003938A0" w:rsidRPr="001245AC">
        <w:rPr>
          <w:rFonts w:ascii="Arial" w:hAnsi="Arial" w:cs="Arial"/>
          <w:sz w:val="20"/>
        </w:rPr>
        <w:t>ét</w:t>
      </w:r>
      <w:r w:rsidRPr="001245AC">
        <w:rPr>
          <w:rFonts w:ascii="Arial" w:hAnsi="Arial" w:cs="Arial"/>
          <w:sz w:val="20"/>
        </w:rPr>
        <w:t>, azoknak a jogszabályban foglalt rendelkezésekkel összhangban felajánlott minőségi színvonal</w:t>
      </w:r>
      <w:r w:rsidR="003938A0" w:rsidRPr="001245AC">
        <w:rPr>
          <w:rFonts w:ascii="Arial" w:hAnsi="Arial" w:cs="Arial"/>
          <w:sz w:val="20"/>
        </w:rPr>
        <w:t>át</w:t>
      </w:r>
      <w:r w:rsidRPr="001245AC">
        <w:rPr>
          <w:rFonts w:ascii="Arial" w:hAnsi="Arial" w:cs="Arial"/>
          <w:sz w:val="20"/>
        </w:rPr>
        <w:t xml:space="preserve">, valamint az ettől eltérő színvonalú szolgáltatás </w:t>
      </w:r>
      <w:r w:rsidR="003938A0" w:rsidRPr="001245AC">
        <w:rPr>
          <w:rFonts w:ascii="Arial" w:hAnsi="Arial" w:cs="Arial"/>
          <w:sz w:val="20"/>
        </w:rPr>
        <w:t xml:space="preserve">– beleértve a pontatlan és késedelmes számlázás – </w:t>
      </w:r>
      <w:r w:rsidRPr="001245AC">
        <w:rPr>
          <w:rFonts w:ascii="Arial" w:hAnsi="Arial" w:cs="Arial"/>
          <w:sz w:val="20"/>
        </w:rPr>
        <w:t>jogkövetkezmény</w:t>
      </w:r>
      <w:r w:rsidR="003938A0" w:rsidRPr="001245AC">
        <w:rPr>
          <w:rFonts w:ascii="Arial" w:hAnsi="Arial" w:cs="Arial"/>
          <w:sz w:val="20"/>
        </w:rPr>
        <w:t>ét</w:t>
      </w:r>
      <w:r w:rsidRPr="001245AC">
        <w:rPr>
          <w:rFonts w:ascii="Arial" w:hAnsi="Arial" w:cs="Arial"/>
          <w:sz w:val="20"/>
        </w:rPr>
        <w:t>, ideértve az arra való hivatkozást is, hogy az eltérő színvonalú szolgáltatás miatt fizetendő kötbér megfizetése nem mentesít az okozott kár megtérítése alól,</w:t>
      </w:r>
    </w:p>
    <w:p w14:paraId="3AC7FD24" w14:textId="26305B1F" w:rsidR="00C030E8" w:rsidRPr="00512361" w:rsidRDefault="00C030E8" w:rsidP="063541D8">
      <w:pPr>
        <w:pStyle w:val="Szvegtrzs"/>
        <w:numPr>
          <w:ilvl w:val="0"/>
          <w:numId w:val="30"/>
        </w:numPr>
        <w:tabs>
          <w:tab w:val="clear" w:pos="2167"/>
        </w:tabs>
        <w:ind w:left="1418" w:hanging="425"/>
        <w:rPr>
          <w:rFonts w:ascii="Arial" w:hAnsi="Arial"/>
          <w:sz w:val="20"/>
          <w:rPrChange w:id="533" w:author="MVM Next Energiakereskedelmi Zrt." w:date="2026-08-13T17:53:00Z" w16du:dateUtc="2026-08-13T15:53:00Z">
            <w:rPr/>
          </w:rPrChange>
        </w:rPr>
      </w:pPr>
      <w:r w:rsidRPr="001245AC">
        <w:rPr>
          <w:rFonts w:ascii="Arial" w:hAnsi="Arial" w:cs="Arial"/>
          <w:sz w:val="20"/>
        </w:rPr>
        <w:t xml:space="preserve">a szolgáltatás szerződés </w:t>
      </w:r>
      <w:r w:rsidR="00DB59DD" w:rsidRPr="001245AC">
        <w:rPr>
          <w:rFonts w:ascii="Arial" w:hAnsi="Arial" w:cs="Arial"/>
          <w:sz w:val="20"/>
        </w:rPr>
        <w:t>létrejöttekor</w:t>
      </w:r>
      <w:r w:rsidRPr="001245AC">
        <w:rPr>
          <w:rFonts w:ascii="Arial" w:hAnsi="Arial" w:cs="Arial"/>
          <w:sz w:val="20"/>
        </w:rPr>
        <w:t xml:space="preserve"> </w:t>
      </w:r>
      <w:r w:rsidR="00DB59DD" w:rsidRPr="001245AC">
        <w:rPr>
          <w:rFonts w:ascii="Arial" w:hAnsi="Arial" w:cs="Arial"/>
          <w:sz w:val="20"/>
        </w:rPr>
        <w:t>hatályos</w:t>
      </w:r>
      <w:r w:rsidRPr="001245AC">
        <w:rPr>
          <w:rFonts w:ascii="Arial" w:hAnsi="Arial" w:cs="Arial"/>
          <w:sz w:val="20"/>
        </w:rPr>
        <w:t xml:space="preserve"> ár</w:t>
      </w:r>
      <w:r w:rsidR="003938A0" w:rsidRPr="001245AC">
        <w:rPr>
          <w:rFonts w:ascii="Arial" w:hAnsi="Arial" w:cs="Arial"/>
          <w:sz w:val="20"/>
        </w:rPr>
        <w:t>át</w:t>
      </w:r>
      <w:r w:rsidR="00B928F8" w:rsidRPr="001245AC">
        <w:rPr>
          <w:rFonts w:ascii="Arial" w:hAnsi="Arial" w:cs="Arial"/>
          <w:sz w:val="20"/>
        </w:rPr>
        <w:t xml:space="preserve"> (a villamos energia értékesítési egységára)</w:t>
      </w:r>
      <w:r w:rsidR="00F075AE" w:rsidRPr="001245AC">
        <w:rPr>
          <w:rFonts w:ascii="Arial" w:hAnsi="Arial" w:cs="Arial"/>
          <w:sz w:val="20"/>
        </w:rPr>
        <w:t>,</w:t>
      </w:r>
      <w:ins w:id="534" w:author="MVM Next Energiakereskedelmi Zrt." w:date="2026-08-13T17:53:00Z" w16du:dateUtc="2026-08-13T15:53:00Z">
        <w:r w:rsidR="2E06C977" w:rsidRPr="001245AC">
          <w:rPr>
            <w:rFonts w:ascii="Arial" w:hAnsi="Arial" w:cs="Arial"/>
            <w:sz w:val="20"/>
          </w:rPr>
          <w:t xml:space="preserve"> </w:t>
        </w:r>
        <w:r w:rsidR="2E06C977" w:rsidRPr="00512361">
          <w:rPr>
            <w:rFonts w:ascii="Arial" w:hAnsi="Arial" w:cs="Arial"/>
            <w:sz w:val="20"/>
          </w:rPr>
          <w:t>megjelölve, hogy a szerződéses ár fix vagy rugalmas</w:t>
        </w:r>
        <w:r w:rsidR="006A5AB9" w:rsidRPr="001245AC">
          <w:rPr>
            <w:rFonts w:ascii="Arial" w:hAnsi="Arial" w:cs="Arial"/>
            <w:sz w:val="20"/>
          </w:rPr>
          <w:t xml:space="preserve"> és</w:t>
        </w:r>
        <w:r w:rsidR="2E06C977" w:rsidRPr="00512361">
          <w:rPr>
            <w:rFonts w:ascii="Arial" w:hAnsi="Arial" w:cs="Arial"/>
            <w:sz w:val="20"/>
          </w:rPr>
          <w:t xml:space="preserve"> rugalmas villamosenergia-ár alkalmazása esetén az ár megállapításához szükséges képletet vagy módszertant</w:t>
        </w:r>
        <w:r w:rsidR="2E06C977" w:rsidRPr="001245AC">
          <w:rPr>
            <w:rFonts w:ascii="Arial" w:hAnsi="Arial" w:cs="Arial"/>
            <w:sz w:val="20"/>
          </w:rPr>
          <w:t>,</w:t>
        </w:r>
      </w:ins>
    </w:p>
    <w:p w14:paraId="2547285E" w14:textId="5076FE50" w:rsidR="00977B15" w:rsidRPr="001245AC" w:rsidRDefault="005F24EE"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977B15" w:rsidRPr="001245AC">
        <w:rPr>
          <w:rFonts w:ascii="Arial" w:hAnsi="Arial" w:cs="Arial"/>
          <w:sz w:val="20"/>
        </w:rPr>
        <w:t>mint egyetemes szolgáltató ügyfélszolgálatának elérhetőség</w:t>
      </w:r>
      <w:r w:rsidR="003938A0" w:rsidRPr="001245AC">
        <w:rPr>
          <w:rFonts w:ascii="Arial" w:hAnsi="Arial" w:cs="Arial"/>
          <w:sz w:val="20"/>
        </w:rPr>
        <w:t>ét</w:t>
      </w:r>
      <w:r w:rsidR="008A0160" w:rsidRPr="001245AC">
        <w:rPr>
          <w:rFonts w:ascii="Arial" w:hAnsi="Arial" w:cs="Arial"/>
          <w:sz w:val="20"/>
        </w:rPr>
        <w:t>,</w:t>
      </w:r>
    </w:p>
    <w:p w14:paraId="35E47345" w14:textId="1F052C9F" w:rsidR="00301EB8" w:rsidRPr="001245AC" w:rsidRDefault="00301EB8"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 szerződés időtartam</w:t>
      </w:r>
      <w:r w:rsidR="003938A0" w:rsidRPr="001245AC">
        <w:rPr>
          <w:rFonts w:ascii="Arial" w:hAnsi="Arial" w:cs="Arial"/>
          <w:sz w:val="20"/>
        </w:rPr>
        <w:t>át</w:t>
      </w:r>
      <w:r w:rsidRPr="001245AC">
        <w:rPr>
          <w:rFonts w:ascii="Arial" w:hAnsi="Arial" w:cs="Arial"/>
          <w:sz w:val="20"/>
        </w:rPr>
        <w:t>, a szerződés feltételei</w:t>
      </w:r>
      <w:r w:rsidR="003938A0" w:rsidRPr="001245AC">
        <w:rPr>
          <w:rFonts w:ascii="Arial" w:hAnsi="Arial" w:cs="Arial"/>
          <w:sz w:val="20"/>
        </w:rPr>
        <w:t>t</w:t>
      </w:r>
      <w:r w:rsidRPr="001245AC">
        <w:rPr>
          <w:rFonts w:ascii="Arial" w:hAnsi="Arial" w:cs="Arial"/>
          <w:sz w:val="20"/>
        </w:rPr>
        <w:t>, valamint az igénybe vett szolgáltatások</w:t>
      </w:r>
      <w:r w:rsidR="003938A0" w:rsidRPr="001245AC">
        <w:rPr>
          <w:rFonts w:ascii="Arial" w:hAnsi="Arial" w:cs="Arial"/>
          <w:sz w:val="20"/>
        </w:rPr>
        <w:t>at</w:t>
      </w:r>
      <w:r w:rsidRPr="001245AC">
        <w:rPr>
          <w:rFonts w:ascii="Arial" w:hAnsi="Arial" w:cs="Arial"/>
          <w:sz w:val="20"/>
        </w:rPr>
        <w:t>, illet</w:t>
      </w:r>
      <w:r w:rsidR="003938A0" w:rsidRPr="001245AC">
        <w:rPr>
          <w:rFonts w:ascii="Arial" w:hAnsi="Arial" w:cs="Arial"/>
          <w:sz w:val="20"/>
        </w:rPr>
        <w:t>ve</w:t>
      </w:r>
      <w:r w:rsidRPr="001245AC">
        <w:rPr>
          <w:rFonts w:ascii="Arial" w:hAnsi="Arial" w:cs="Arial"/>
          <w:sz w:val="20"/>
        </w:rPr>
        <w:t xml:space="preserve"> a szerződés </w:t>
      </w:r>
      <w:r w:rsidR="00977B15" w:rsidRPr="001245AC">
        <w:rPr>
          <w:rFonts w:ascii="Arial" w:hAnsi="Arial" w:cs="Arial"/>
          <w:sz w:val="20"/>
        </w:rPr>
        <w:t xml:space="preserve">meghosszabbításának, </w:t>
      </w:r>
      <w:r w:rsidRPr="001245AC">
        <w:rPr>
          <w:rFonts w:ascii="Arial" w:hAnsi="Arial" w:cs="Arial"/>
          <w:sz w:val="20"/>
        </w:rPr>
        <w:t>megszüntetésének</w:t>
      </w:r>
      <w:r w:rsidR="003938A0" w:rsidRPr="001245AC">
        <w:rPr>
          <w:rFonts w:ascii="Arial" w:hAnsi="Arial" w:cs="Arial"/>
          <w:sz w:val="20"/>
        </w:rPr>
        <w:t xml:space="preserve"> és</w:t>
      </w:r>
      <w:r w:rsidRPr="001245AC">
        <w:rPr>
          <w:rFonts w:ascii="Arial" w:hAnsi="Arial" w:cs="Arial"/>
          <w:sz w:val="20"/>
        </w:rPr>
        <w:t xml:space="preserve"> felmondásának feltételei</w:t>
      </w:r>
      <w:r w:rsidR="003938A0" w:rsidRPr="001245AC">
        <w:rPr>
          <w:rFonts w:ascii="Arial" w:hAnsi="Arial" w:cs="Arial"/>
          <w:sz w:val="20"/>
        </w:rPr>
        <w:t>t</w:t>
      </w:r>
      <w:r w:rsidRPr="001245AC">
        <w:rPr>
          <w:rFonts w:ascii="Arial" w:hAnsi="Arial" w:cs="Arial"/>
          <w:sz w:val="20"/>
        </w:rPr>
        <w:t>,</w:t>
      </w:r>
      <w:r w:rsidR="003938A0" w:rsidRPr="001245AC">
        <w:rPr>
          <w:rFonts w:ascii="Arial" w:hAnsi="Arial" w:cs="Arial"/>
          <w:sz w:val="20"/>
        </w:rPr>
        <w:t xml:space="preserve"> valamint azt, hogy a felhasználó mely esetekben jogosult a szerződés ingyenes felmondására,</w:t>
      </w:r>
    </w:p>
    <w:p w14:paraId="1826DEBB" w14:textId="0E4100E1" w:rsidR="00301EB8" w:rsidRPr="001245AC" w:rsidRDefault="00301EB8"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 szerződésszegés esetei</w:t>
      </w:r>
      <w:r w:rsidR="003938A0" w:rsidRPr="001245AC">
        <w:rPr>
          <w:rFonts w:ascii="Arial" w:hAnsi="Arial" w:cs="Arial"/>
          <w:sz w:val="20"/>
        </w:rPr>
        <w:t>t</w:t>
      </w:r>
      <w:r w:rsidRPr="001245AC">
        <w:rPr>
          <w:rFonts w:ascii="Arial" w:hAnsi="Arial" w:cs="Arial"/>
          <w:sz w:val="20"/>
        </w:rPr>
        <w:t xml:space="preserve"> és jogkövetkezményei</w:t>
      </w:r>
      <w:r w:rsidR="003938A0" w:rsidRPr="001245AC">
        <w:rPr>
          <w:rFonts w:ascii="Arial" w:hAnsi="Arial" w:cs="Arial"/>
          <w:sz w:val="20"/>
        </w:rPr>
        <w:t>t</w:t>
      </w:r>
      <w:r w:rsidRPr="001245AC">
        <w:rPr>
          <w:rFonts w:ascii="Arial" w:hAnsi="Arial" w:cs="Arial"/>
          <w:sz w:val="20"/>
        </w:rPr>
        <w:t>,</w:t>
      </w:r>
      <w:r w:rsidR="00977B15" w:rsidRPr="001245AC">
        <w:rPr>
          <w:rFonts w:ascii="Arial" w:hAnsi="Arial" w:cs="Arial"/>
          <w:sz w:val="20"/>
        </w:rPr>
        <w:t xml:space="preserve"> különös tekintettel a szolgáltatásból </w:t>
      </w:r>
      <w:r w:rsidR="006248EA" w:rsidRPr="001245AC">
        <w:rPr>
          <w:rFonts w:ascii="Arial" w:hAnsi="Arial" w:cs="Arial"/>
          <w:sz w:val="20"/>
        </w:rPr>
        <w:t xml:space="preserve">való </w:t>
      </w:r>
      <w:r w:rsidR="00977B15" w:rsidRPr="001245AC">
        <w:rPr>
          <w:rFonts w:ascii="Arial" w:hAnsi="Arial" w:cs="Arial"/>
          <w:sz w:val="20"/>
        </w:rPr>
        <w:t>kikapcsolás részletes feltételeire</w:t>
      </w:r>
      <w:r w:rsidR="008A0160" w:rsidRPr="001245AC">
        <w:rPr>
          <w:rFonts w:ascii="Arial" w:hAnsi="Arial" w:cs="Arial"/>
          <w:sz w:val="20"/>
        </w:rPr>
        <w:t>,</w:t>
      </w:r>
    </w:p>
    <w:p w14:paraId="263B7C69" w14:textId="4B4C9FBB" w:rsidR="00977B15" w:rsidRPr="001245AC" w:rsidRDefault="00977B15"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 felhasználói, illetve lakossági fogyasztói panasz benyújtásának és ügyintézésének lehetőségéről és módjáról való tájékoztatás</w:t>
      </w:r>
      <w:r w:rsidR="003938A0" w:rsidRPr="001245AC">
        <w:rPr>
          <w:rFonts w:ascii="Arial" w:hAnsi="Arial" w:cs="Arial"/>
          <w:sz w:val="20"/>
        </w:rPr>
        <w:t>t</w:t>
      </w:r>
      <w:r w:rsidRPr="001245AC">
        <w:rPr>
          <w:rFonts w:ascii="Arial" w:hAnsi="Arial" w:cs="Arial"/>
          <w:sz w:val="20"/>
        </w:rPr>
        <w:t>, valamint a</w:t>
      </w:r>
      <w:r w:rsidR="00DB59DD" w:rsidRPr="001245AC">
        <w:rPr>
          <w:rFonts w:ascii="Arial" w:hAnsi="Arial" w:cs="Arial"/>
          <w:sz w:val="20"/>
        </w:rPr>
        <w:t xml:space="preserve">z </w:t>
      </w:r>
      <w:proofErr w:type="spellStart"/>
      <w:proofErr w:type="gramStart"/>
      <w:r w:rsidR="00DB59DD" w:rsidRPr="001245AC">
        <w:rPr>
          <w:rFonts w:ascii="Arial" w:hAnsi="Arial" w:cs="Arial"/>
          <w:sz w:val="20"/>
        </w:rPr>
        <w:t>Fgytv</w:t>
      </w:r>
      <w:proofErr w:type="spellEnd"/>
      <w:r w:rsidR="00DB59DD" w:rsidRPr="001245AC">
        <w:rPr>
          <w:rFonts w:ascii="Arial" w:hAnsi="Arial" w:cs="Arial"/>
          <w:sz w:val="20"/>
        </w:rPr>
        <w:t>.-</w:t>
      </w:r>
      <w:proofErr w:type="gramEnd"/>
      <w:r w:rsidRPr="001245AC">
        <w:rPr>
          <w:rFonts w:ascii="Arial" w:hAnsi="Arial" w:cs="Arial"/>
          <w:sz w:val="20"/>
        </w:rPr>
        <w:t xml:space="preserve">ben meghatározott fogyasztói jogvita egyezségen alapuló rendezésének megkísérlésére, továbbá ennek </w:t>
      </w:r>
      <w:proofErr w:type="spellStart"/>
      <w:r w:rsidRPr="001245AC">
        <w:rPr>
          <w:rFonts w:ascii="Arial" w:hAnsi="Arial" w:cs="Arial"/>
          <w:sz w:val="20"/>
        </w:rPr>
        <w:t>eredménytelensége</w:t>
      </w:r>
      <w:proofErr w:type="spellEnd"/>
      <w:r w:rsidRPr="001245AC">
        <w:rPr>
          <w:rFonts w:ascii="Arial" w:hAnsi="Arial" w:cs="Arial"/>
          <w:sz w:val="20"/>
        </w:rPr>
        <w:t xml:space="preserve"> esetén az ügy eldöntésére irányuló eljárások kezdeményezésének módj</w:t>
      </w:r>
      <w:r w:rsidR="003938A0" w:rsidRPr="001245AC">
        <w:rPr>
          <w:rFonts w:ascii="Arial" w:hAnsi="Arial" w:cs="Arial"/>
          <w:sz w:val="20"/>
        </w:rPr>
        <w:t>át</w:t>
      </w:r>
      <w:r w:rsidRPr="001245AC">
        <w:rPr>
          <w:rFonts w:ascii="Arial" w:hAnsi="Arial" w:cs="Arial"/>
          <w:sz w:val="20"/>
        </w:rPr>
        <w:t xml:space="preserve"> és feltételei</w:t>
      </w:r>
      <w:r w:rsidR="003938A0" w:rsidRPr="001245AC">
        <w:rPr>
          <w:rFonts w:ascii="Arial" w:hAnsi="Arial" w:cs="Arial"/>
          <w:sz w:val="20"/>
        </w:rPr>
        <w:t>t</w:t>
      </w:r>
      <w:r w:rsidR="008A0160" w:rsidRPr="001245AC">
        <w:rPr>
          <w:rFonts w:ascii="Arial" w:hAnsi="Arial" w:cs="Arial"/>
          <w:sz w:val="20"/>
        </w:rPr>
        <w:t>,</w:t>
      </w:r>
    </w:p>
    <w:p w14:paraId="53207EC4" w14:textId="35A3416C" w:rsidR="00977B15" w:rsidRPr="001245AC" w:rsidRDefault="00977B15"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 xml:space="preserve">a külön díj ellenében </w:t>
      </w:r>
      <w:r w:rsidR="006248EA" w:rsidRPr="001245AC">
        <w:rPr>
          <w:rFonts w:ascii="Arial" w:hAnsi="Arial" w:cs="Arial"/>
          <w:sz w:val="20"/>
        </w:rPr>
        <w:t>végezhető</w:t>
      </w:r>
      <w:r w:rsidRPr="001245AC">
        <w:rPr>
          <w:rFonts w:ascii="Arial" w:hAnsi="Arial" w:cs="Arial"/>
          <w:sz w:val="20"/>
        </w:rPr>
        <w:t xml:space="preserve"> szolgáltatások megnevezés</w:t>
      </w:r>
      <w:r w:rsidR="003938A0" w:rsidRPr="001245AC">
        <w:rPr>
          <w:rFonts w:ascii="Arial" w:hAnsi="Arial" w:cs="Arial"/>
          <w:sz w:val="20"/>
        </w:rPr>
        <w:t>ét</w:t>
      </w:r>
      <w:r w:rsidRPr="001245AC">
        <w:rPr>
          <w:rFonts w:ascii="Arial" w:hAnsi="Arial" w:cs="Arial"/>
          <w:sz w:val="20"/>
        </w:rPr>
        <w:t xml:space="preserve"> és feltételei</w:t>
      </w:r>
      <w:r w:rsidR="00801534" w:rsidRPr="001245AC">
        <w:rPr>
          <w:rFonts w:ascii="Arial" w:hAnsi="Arial" w:cs="Arial"/>
          <w:sz w:val="20"/>
        </w:rPr>
        <w:t>t</w:t>
      </w:r>
      <w:r w:rsidR="004033CA" w:rsidRPr="001245AC">
        <w:rPr>
          <w:rFonts w:ascii="Arial" w:hAnsi="Arial" w:cs="Arial"/>
          <w:sz w:val="20"/>
        </w:rPr>
        <w:t>,</w:t>
      </w:r>
    </w:p>
    <w:p w14:paraId="20AC0F01" w14:textId="3E6C776A" w:rsidR="00BB37A3" w:rsidRPr="001245AC" w:rsidRDefault="00BB37A3"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annak a hálózati engedélyesnek a megnevezés</w:t>
      </w:r>
      <w:r w:rsidR="003938A0" w:rsidRPr="001245AC">
        <w:rPr>
          <w:rFonts w:ascii="Arial" w:hAnsi="Arial" w:cs="Arial"/>
          <w:sz w:val="20"/>
        </w:rPr>
        <w:t>ét</w:t>
      </w:r>
      <w:r w:rsidRPr="001245AC">
        <w:rPr>
          <w:rFonts w:ascii="Arial" w:hAnsi="Arial" w:cs="Arial"/>
          <w:sz w:val="20"/>
        </w:rPr>
        <w:t>, székhely</w:t>
      </w:r>
      <w:r w:rsidR="003938A0" w:rsidRPr="001245AC">
        <w:rPr>
          <w:rFonts w:ascii="Arial" w:hAnsi="Arial" w:cs="Arial"/>
          <w:sz w:val="20"/>
        </w:rPr>
        <w:t>ét</w:t>
      </w:r>
      <w:r w:rsidRPr="001245AC">
        <w:rPr>
          <w:rFonts w:ascii="Arial" w:hAnsi="Arial" w:cs="Arial"/>
          <w:sz w:val="20"/>
        </w:rPr>
        <w:t>, amely</w:t>
      </w:r>
      <w:r w:rsidR="0020092C" w:rsidRPr="001245AC">
        <w:rPr>
          <w:rFonts w:ascii="Arial" w:hAnsi="Arial" w:cs="Arial"/>
          <w:sz w:val="20"/>
        </w:rPr>
        <w:t xml:space="preserve"> hálózatához</w:t>
      </w:r>
      <w:r w:rsidRPr="001245AC">
        <w:rPr>
          <w:rFonts w:ascii="Arial" w:hAnsi="Arial" w:cs="Arial"/>
          <w:sz w:val="20"/>
        </w:rPr>
        <w:t xml:space="preserve"> a felhasználó közvetve vagy közvetlenül csatlakozik</w:t>
      </w:r>
      <w:r w:rsidR="008A0160" w:rsidRPr="001245AC">
        <w:rPr>
          <w:rFonts w:ascii="Arial" w:hAnsi="Arial" w:cs="Arial"/>
          <w:sz w:val="20"/>
        </w:rPr>
        <w:t>,</w:t>
      </w:r>
    </w:p>
    <w:p w14:paraId="03C85F20" w14:textId="622DE955" w:rsidR="00BB37A3" w:rsidRPr="001245AC" w:rsidRDefault="00977B15"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 felhasználási hely, valamint az elszámolási pont</w:t>
      </w:r>
      <w:r w:rsidR="00F075AE" w:rsidRPr="001245AC">
        <w:rPr>
          <w:rFonts w:ascii="Arial" w:hAnsi="Arial" w:cs="Arial"/>
          <w:sz w:val="20"/>
        </w:rPr>
        <w:t xml:space="preserve"> </w:t>
      </w:r>
      <w:r w:rsidRPr="001245AC">
        <w:rPr>
          <w:rFonts w:ascii="Arial" w:hAnsi="Arial" w:cs="Arial"/>
          <w:sz w:val="20"/>
        </w:rPr>
        <w:t>megjelölés</w:t>
      </w:r>
      <w:r w:rsidR="003938A0" w:rsidRPr="001245AC">
        <w:rPr>
          <w:rFonts w:ascii="Arial" w:hAnsi="Arial" w:cs="Arial"/>
          <w:sz w:val="20"/>
        </w:rPr>
        <w:t>ét</w:t>
      </w:r>
      <w:r w:rsidR="00B47112" w:rsidRPr="001245AC">
        <w:rPr>
          <w:rFonts w:ascii="Arial" w:hAnsi="Arial" w:cs="Arial"/>
          <w:sz w:val="20"/>
        </w:rPr>
        <w:t>,</w:t>
      </w:r>
    </w:p>
    <w:p w14:paraId="38F60639" w14:textId="5E82BB5B" w:rsidR="00BB37A3" w:rsidRPr="001245AC" w:rsidRDefault="00977B15"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 szolgáltatás teljes ellátást biztosító jelleg</w:t>
      </w:r>
      <w:r w:rsidR="00801534" w:rsidRPr="001245AC">
        <w:rPr>
          <w:rFonts w:ascii="Arial" w:hAnsi="Arial" w:cs="Arial"/>
          <w:sz w:val="20"/>
        </w:rPr>
        <w:t>ét</w:t>
      </w:r>
      <w:r w:rsidR="008A0160" w:rsidRPr="001245AC">
        <w:rPr>
          <w:rFonts w:ascii="Arial" w:hAnsi="Arial" w:cs="Arial"/>
          <w:sz w:val="20"/>
        </w:rPr>
        <w:t>,</w:t>
      </w:r>
    </w:p>
    <w:p w14:paraId="51598A01" w14:textId="4814224C" w:rsidR="00BB37A3" w:rsidRPr="001245AC" w:rsidRDefault="00977B15"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az elszámolási és számlázási időszakokat</w:t>
      </w:r>
      <w:r w:rsidR="00F075AE" w:rsidRPr="001245AC">
        <w:rPr>
          <w:rFonts w:ascii="Arial" w:hAnsi="Arial" w:cs="Arial"/>
          <w:sz w:val="20"/>
        </w:rPr>
        <w:t>, továbbá a számlázás és a számla kiegyenlítésének módját és feltételeit</w:t>
      </w:r>
      <w:r w:rsidR="008A0160" w:rsidRPr="001245AC">
        <w:rPr>
          <w:rFonts w:ascii="Arial" w:hAnsi="Arial" w:cs="Arial"/>
          <w:sz w:val="20"/>
        </w:rPr>
        <w:t>, és</w:t>
      </w:r>
    </w:p>
    <w:p w14:paraId="73102546" w14:textId="205D230E" w:rsidR="00A40850" w:rsidRPr="001245AC" w:rsidRDefault="00801534" w:rsidP="00BB1007">
      <w:pPr>
        <w:pStyle w:val="Szvegtrzs"/>
        <w:numPr>
          <w:ilvl w:val="0"/>
          <w:numId w:val="30"/>
        </w:numPr>
        <w:tabs>
          <w:tab w:val="clear" w:pos="2167"/>
        </w:tabs>
        <w:ind w:left="1418" w:hanging="425"/>
        <w:rPr>
          <w:rFonts w:ascii="Arial" w:hAnsi="Arial" w:cs="Arial"/>
          <w:sz w:val="20"/>
        </w:rPr>
      </w:pPr>
      <w:r w:rsidRPr="001245AC">
        <w:rPr>
          <w:rFonts w:ascii="Arial" w:hAnsi="Arial" w:cs="Arial"/>
          <w:sz w:val="20"/>
        </w:rPr>
        <w:t>az aktuális tarifákra, a külön díj ellenében végezhető szolgáltatásokra, valamint azok biztosítása esetén az összekapcsolt termékekre és szolgáltatásokra és azok díjaira vonatkozó információk elérhetőségét</w:t>
      </w:r>
      <w:r w:rsidR="00B47112" w:rsidRPr="001245AC">
        <w:rPr>
          <w:rFonts w:ascii="Arial" w:hAnsi="Arial" w:cs="Arial"/>
          <w:sz w:val="20"/>
        </w:rPr>
        <w:t>.</w:t>
      </w:r>
    </w:p>
    <w:p w14:paraId="4D72D142" w14:textId="59998434" w:rsidR="009662B5" w:rsidRPr="001245AC" w:rsidRDefault="4FD69EF1" w:rsidP="227BA5D6">
      <w:pPr>
        <w:pStyle w:val="Szvegtrzs"/>
        <w:rPr>
          <w:rFonts w:ascii="Arial" w:hAnsi="Arial" w:cs="Arial"/>
          <w:sz w:val="20"/>
        </w:rPr>
      </w:pPr>
      <w:r w:rsidRPr="001245AC">
        <w:rPr>
          <w:rFonts w:ascii="Arial" w:hAnsi="Arial" w:cs="Arial"/>
          <w:sz w:val="20"/>
        </w:rPr>
        <w:t xml:space="preserve">A </w:t>
      </w:r>
      <w:r w:rsidR="787683E0" w:rsidRPr="001245AC">
        <w:rPr>
          <w:rFonts w:ascii="Arial" w:hAnsi="Arial" w:cs="Arial"/>
          <w:sz w:val="20"/>
        </w:rPr>
        <w:t xml:space="preserve">villamosenergia-vásárlási </w:t>
      </w:r>
      <w:r w:rsidRPr="001245AC">
        <w:rPr>
          <w:rFonts w:ascii="Arial" w:hAnsi="Arial" w:cs="Arial"/>
          <w:sz w:val="20"/>
        </w:rPr>
        <w:t xml:space="preserve">szerződés minden </w:t>
      </w:r>
      <w:r w:rsidR="286CD518" w:rsidRPr="001245AC">
        <w:rPr>
          <w:rFonts w:ascii="Arial" w:hAnsi="Arial" w:cs="Arial"/>
          <w:sz w:val="20"/>
        </w:rPr>
        <w:t xml:space="preserve">egyetemes szolgáltatásra jogosult </w:t>
      </w:r>
      <w:r w:rsidR="2B0E9672" w:rsidRPr="001245AC">
        <w:rPr>
          <w:rFonts w:ascii="Arial" w:hAnsi="Arial" w:cs="Arial"/>
          <w:sz w:val="20"/>
        </w:rPr>
        <w:t xml:space="preserve">felhasználóra </w:t>
      </w:r>
      <w:r w:rsidRPr="001245AC">
        <w:rPr>
          <w:rFonts w:ascii="Arial" w:hAnsi="Arial" w:cs="Arial"/>
          <w:sz w:val="20"/>
        </w:rPr>
        <w:t xml:space="preserve">általánosan </w:t>
      </w:r>
      <w:r w:rsidR="7978E1FB" w:rsidRPr="001245AC">
        <w:rPr>
          <w:rFonts w:ascii="Arial" w:hAnsi="Arial" w:cs="Arial"/>
          <w:sz w:val="20"/>
        </w:rPr>
        <w:t xml:space="preserve">vonatkozó </w:t>
      </w:r>
      <w:r w:rsidRPr="001245AC">
        <w:rPr>
          <w:rFonts w:ascii="Arial" w:hAnsi="Arial" w:cs="Arial"/>
          <w:sz w:val="20"/>
        </w:rPr>
        <w:t>részét</w:t>
      </w:r>
      <w:r w:rsidR="787683E0" w:rsidRPr="001245AC">
        <w:rPr>
          <w:rFonts w:ascii="Arial" w:hAnsi="Arial" w:cs="Arial"/>
          <w:sz w:val="20"/>
        </w:rPr>
        <w:t xml:space="preserve"> </w:t>
      </w:r>
      <w:r w:rsidR="286CD518" w:rsidRPr="001245AC">
        <w:rPr>
          <w:rFonts w:ascii="Arial" w:hAnsi="Arial" w:cs="Arial"/>
          <w:sz w:val="20"/>
        </w:rPr>
        <w:t xml:space="preserve">az </w:t>
      </w:r>
      <w:r w:rsidR="787683E0" w:rsidRPr="001245AC">
        <w:rPr>
          <w:rFonts w:ascii="Arial" w:hAnsi="Arial" w:cs="Arial"/>
          <w:sz w:val="20"/>
        </w:rPr>
        <w:t>annak melléklet</w:t>
      </w:r>
      <w:r w:rsidR="286CD518" w:rsidRPr="001245AC">
        <w:rPr>
          <w:rFonts w:ascii="Arial" w:hAnsi="Arial" w:cs="Arial"/>
          <w:sz w:val="20"/>
        </w:rPr>
        <w:t>ét képező</w:t>
      </w:r>
      <w:r w:rsidR="787683E0" w:rsidRPr="001245AC">
        <w:rPr>
          <w:rFonts w:ascii="Arial" w:hAnsi="Arial" w:cs="Arial"/>
          <w:sz w:val="20"/>
        </w:rPr>
        <w:t xml:space="preserve"> </w:t>
      </w:r>
      <w:r w:rsidR="286CD518" w:rsidRPr="001245AC">
        <w:rPr>
          <w:rFonts w:ascii="Arial" w:hAnsi="Arial" w:cs="Arial"/>
          <w:sz w:val="20"/>
        </w:rPr>
        <w:t>á</w:t>
      </w:r>
      <w:r w:rsidRPr="001245AC">
        <w:rPr>
          <w:rFonts w:ascii="Arial" w:hAnsi="Arial" w:cs="Arial"/>
          <w:sz w:val="20"/>
        </w:rPr>
        <w:t xml:space="preserve">ltalános </w:t>
      </w:r>
      <w:r w:rsidR="286CD518" w:rsidRPr="001245AC">
        <w:rPr>
          <w:rFonts w:ascii="Arial" w:hAnsi="Arial" w:cs="Arial"/>
          <w:sz w:val="20"/>
        </w:rPr>
        <w:t>s</w:t>
      </w:r>
      <w:r w:rsidRPr="001245AC">
        <w:rPr>
          <w:rFonts w:ascii="Arial" w:hAnsi="Arial" w:cs="Arial"/>
          <w:sz w:val="20"/>
        </w:rPr>
        <w:t xml:space="preserve">zerződési </w:t>
      </w:r>
      <w:r w:rsidR="286CD518" w:rsidRPr="001245AC">
        <w:rPr>
          <w:rFonts w:ascii="Arial" w:hAnsi="Arial" w:cs="Arial"/>
          <w:sz w:val="20"/>
        </w:rPr>
        <w:t>f</w:t>
      </w:r>
      <w:r w:rsidRPr="001245AC">
        <w:rPr>
          <w:rFonts w:ascii="Arial" w:hAnsi="Arial" w:cs="Arial"/>
          <w:sz w:val="20"/>
        </w:rPr>
        <w:t xml:space="preserve">eltételek </w:t>
      </w:r>
      <w:r w:rsidR="787683E0" w:rsidRPr="001245AC">
        <w:rPr>
          <w:rFonts w:ascii="Arial" w:hAnsi="Arial" w:cs="Arial"/>
          <w:sz w:val="20"/>
        </w:rPr>
        <w:t>(ÁSZF)</w:t>
      </w:r>
      <w:r w:rsidR="52B252F7" w:rsidRPr="001245AC">
        <w:rPr>
          <w:rFonts w:ascii="Arial" w:hAnsi="Arial" w:cs="Arial"/>
          <w:sz w:val="20"/>
        </w:rPr>
        <w:t xml:space="preserve"> </w:t>
      </w:r>
      <w:r w:rsidR="286CD518" w:rsidRPr="001245AC">
        <w:rPr>
          <w:rFonts w:ascii="Arial" w:hAnsi="Arial" w:cs="Arial"/>
          <w:sz w:val="20"/>
        </w:rPr>
        <w:t>tartalmazza</w:t>
      </w:r>
      <w:r w:rsidRPr="001245AC">
        <w:rPr>
          <w:rFonts w:ascii="Arial" w:hAnsi="Arial" w:cs="Arial"/>
          <w:sz w:val="20"/>
        </w:rPr>
        <w:t xml:space="preserve">. </w:t>
      </w:r>
      <w:r w:rsidR="7692EC02" w:rsidRPr="001245AC">
        <w:rPr>
          <w:rFonts w:ascii="Arial" w:hAnsi="Arial" w:cs="Arial"/>
          <w:sz w:val="20"/>
        </w:rPr>
        <w:t xml:space="preserve">Az </w:t>
      </w:r>
      <w:r w:rsidR="3A52179C" w:rsidRPr="001245AC">
        <w:rPr>
          <w:rFonts w:ascii="Arial" w:hAnsi="Arial" w:cs="Arial"/>
          <w:sz w:val="20"/>
        </w:rPr>
        <w:t>MVM Next</w:t>
      </w:r>
      <w:r w:rsidR="1B1A8E76" w:rsidRPr="001245AC">
        <w:rPr>
          <w:rFonts w:ascii="Arial" w:hAnsi="Arial" w:cs="Arial"/>
          <w:sz w:val="20"/>
        </w:rPr>
        <w:t>-</w:t>
      </w:r>
      <w:r w:rsidR="4D02B197" w:rsidRPr="001245AC">
        <w:rPr>
          <w:rFonts w:ascii="Arial" w:hAnsi="Arial" w:cs="Arial"/>
          <w:sz w:val="20"/>
        </w:rPr>
        <w:t>t</w:t>
      </w:r>
      <w:r w:rsidR="70B7F400" w:rsidRPr="001245AC">
        <w:rPr>
          <w:rFonts w:ascii="Arial" w:hAnsi="Arial" w:cs="Arial"/>
          <w:sz w:val="20"/>
        </w:rPr>
        <w:t>el</w:t>
      </w:r>
      <w:r w:rsidR="25D0C8BC" w:rsidRPr="001245AC">
        <w:rPr>
          <w:rFonts w:ascii="Arial" w:hAnsi="Arial" w:cs="Arial"/>
          <w:sz w:val="20"/>
        </w:rPr>
        <w:t xml:space="preserve"> villamosenergia-vásárlási</w:t>
      </w:r>
      <w:r w:rsidRPr="001245AC">
        <w:rPr>
          <w:rFonts w:ascii="Arial" w:hAnsi="Arial" w:cs="Arial"/>
          <w:sz w:val="20"/>
        </w:rPr>
        <w:t xml:space="preserve"> szerződést kötő</w:t>
      </w:r>
      <w:r w:rsidR="70B7F400" w:rsidRPr="001245AC">
        <w:rPr>
          <w:rFonts w:ascii="Arial" w:hAnsi="Arial" w:cs="Arial"/>
          <w:sz w:val="20"/>
        </w:rPr>
        <w:t xml:space="preserve"> vagy hatályos </w:t>
      </w:r>
      <w:r w:rsidR="70B7F400" w:rsidRPr="001245AC">
        <w:rPr>
          <w:rFonts w:ascii="Arial" w:hAnsi="Arial" w:cs="Arial"/>
          <w:sz w:val="20"/>
        </w:rPr>
        <w:lastRenderedPageBreak/>
        <w:t xml:space="preserve">szerződéssel már rendelkező </w:t>
      </w:r>
      <w:r w:rsidR="286CD518" w:rsidRPr="001245AC">
        <w:rPr>
          <w:rFonts w:ascii="Arial" w:hAnsi="Arial" w:cs="Arial"/>
          <w:sz w:val="20"/>
        </w:rPr>
        <w:t xml:space="preserve">egyetemes szolgáltatásra jogosult </w:t>
      </w:r>
      <w:r w:rsidR="25D0C8BC" w:rsidRPr="001245AC">
        <w:rPr>
          <w:rFonts w:ascii="Arial" w:hAnsi="Arial" w:cs="Arial"/>
          <w:sz w:val="20"/>
        </w:rPr>
        <w:t xml:space="preserve">felhasználókra </w:t>
      </w:r>
      <w:r w:rsidRPr="001245AC">
        <w:rPr>
          <w:rFonts w:ascii="Arial" w:hAnsi="Arial" w:cs="Arial"/>
          <w:sz w:val="20"/>
        </w:rPr>
        <w:t>vonatkozó általános szerződési feltételek</w:t>
      </w:r>
      <w:r w:rsidR="749EE5A8" w:rsidRPr="001245AC">
        <w:rPr>
          <w:rFonts w:ascii="Arial" w:hAnsi="Arial" w:cs="Arial"/>
          <w:sz w:val="20"/>
        </w:rPr>
        <w:t>et</w:t>
      </w:r>
      <w:r w:rsidRPr="001245AC">
        <w:rPr>
          <w:rFonts w:ascii="Arial" w:hAnsi="Arial" w:cs="Arial"/>
          <w:sz w:val="20"/>
        </w:rPr>
        <w:t xml:space="preserve"> </w:t>
      </w:r>
      <w:r w:rsidR="7978E1FB" w:rsidRPr="001245AC">
        <w:rPr>
          <w:rFonts w:ascii="Arial" w:hAnsi="Arial" w:cs="Arial"/>
          <w:sz w:val="20"/>
        </w:rPr>
        <w:t>és a villamosenergia-vásárlási szerződés adattartalm</w:t>
      </w:r>
      <w:r w:rsidR="749EE5A8" w:rsidRPr="001245AC">
        <w:rPr>
          <w:rFonts w:ascii="Arial" w:hAnsi="Arial" w:cs="Arial"/>
          <w:sz w:val="20"/>
        </w:rPr>
        <w:t xml:space="preserve">át </w:t>
      </w:r>
      <w:r w:rsidR="7978E1FB" w:rsidRPr="001245AC">
        <w:rPr>
          <w:rFonts w:ascii="Arial" w:hAnsi="Arial" w:cs="Arial"/>
          <w:sz w:val="20"/>
        </w:rPr>
        <w:t>a</w:t>
      </w:r>
      <w:r w:rsidR="749EE5A8" w:rsidRPr="001245AC">
        <w:rPr>
          <w:rFonts w:ascii="Arial" w:hAnsi="Arial" w:cs="Arial"/>
          <w:sz w:val="20"/>
        </w:rPr>
        <w:t>z</w:t>
      </w:r>
      <w:r w:rsidR="7978E1FB" w:rsidRPr="001245AC">
        <w:rPr>
          <w:rFonts w:ascii="Arial" w:hAnsi="Arial" w:cs="Arial"/>
          <w:sz w:val="20"/>
        </w:rPr>
        <w:t xml:space="preserve"> </w:t>
      </w:r>
      <w:r w:rsidRPr="001245AC">
        <w:rPr>
          <w:rFonts w:ascii="Arial" w:hAnsi="Arial" w:cs="Arial"/>
          <w:sz w:val="20"/>
        </w:rPr>
        <w:t>M.</w:t>
      </w:r>
      <w:r w:rsidR="3CC18A42" w:rsidRPr="001245AC">
        <w:rPr>
          <w:rFonts w:ascii="Arial" w:hAnsi="Arial" w:cs="Arial"/>
          <w:sz w:val="20"/>
        </w:rPr>
        <w:t>2</w:t>
      </w:r>
      <w:r w:rsidR="24B13C54" w:rsidRPr="001245AC">
        <w:rPr>
          <w:rFonts w:ascii="Arial" w:hAnsi="Arial" w:cs="Arial"/>
          <w:sz w:val="20"/>
        </w:rPr>
        <w:t>. melléklet</w:t>
      </w:r>
      <w:r w:rsidR="749EE5A8" w:rsidRPr="001245AC">
        <w:rPr>
          <w:rFonts w:ascii="Arial" w:hAnsi="Arial" w:cs="Arial"/>
          <w:sz w:val="20"/>
        </w:rPr>
        <w:t xml:space="preserve"> tartalmazza</w:t>
      </w:r>
      <w:r w:rsidRPr="001245AC">
        <w:rPr>
          <w:rFonts w:ascii="Arial" w:hAnsi="Arial" w:cs="Arial"/>
          <w:sz w:val="20"/>
        </w:rPr>
        <w:t>.</w:t>
      </w:r>
    </w:p>
    <w:p w14:paraId="10F1B60E" w14:textId="5E1AA4AC" w:rsidR="00AA1EE8" w:rsidRPr="001245AC" w:rsidRDefault="787683E0" w:rsidP="665399CE">
      <w:pPr>
        <w:pStyle w:val="Szvegtrzs"/>
        <w:rPr>
          <w:rFonts w:ascii="Arial" w:hAnsi="Arial" w:cs="Arial"/>
          <w:sz w:val="20"/>
        </w:rPr>
      </w:pPr>
      <w:r w:rsidRPr="001245AC">
        <w:rPr>
          <w:rFonts w:ascii="Arial" w:hAnsi="Arial" w:cs="Arial"/>
          <w:sz w:val="20"/>
        </w:rPr>
        <w:t>A villamosenergia-vásárlási szerződés kizárólag az ÁSZF-fel együtt érvényes és értelmezendő. A felhasználó a</w:t>
      </w:r>
      <w:r w:rsidR="55A283D9" w:rsidRPr="001245AC">
        <w:rPr>
          <w:rFonts w:ascii="Arial" w:hAnsi="Arial" w:cs="Arial"/>
          <w:sz w:val="20"/>
        </w:rPr>
        <w:t>z</w:t>
      </w:r>
      <w:r w:rsidRPr="001245AC">
        <w:rPr>
          <w:rFonts w:ascii="Arial" w:hAnsi="Arial" w:cs="Arial"/>
          <w:sz w:val="20"/>
        </w:rPr>
        <w:t xml:space="preserve"> </w:t>
      </w:r>
      <w:r w:rsidR="55A283D9" w:rsidRPr="001245AC">
        <w:rPr>
          <w:rFonts w:ascii="Arial" w:hAnsi="Arial" w:cs="Arial"/>
          <w:sz w:val="20"/>
        </w:rPr>
        <w:t>egyetemes szolgáltatás igénybevételére irányuló felhasználói jognyilatkozata</w:t>
      </w:r>
      <w:r w:rsidRPr="001245AC">
        <w:rPr>
          <w:rFonts w:ascii="Arial" w:hAnsi="Arial" w:cs="Arial"/>
          <w:sz w:val="20"/>
        </w:rPr>
        <w:t xml:space="preserve"> aláírásával nyilatkozik, hogy az ÁSZF tartalmát ismeri, az abban foglaltakat magára nézve kötelező érvényűnek ismeri el. Ennek biztosítása érdekében az </w:t>
      </w:r>
      <w:r w:rsidR="3A52179C" w:rsidRPr="001245AC">
        <w:rPr>
          <w:rFonts w:ascii="Arial" w:hAnsi="Arial" w:cs="Arial"/>
          <w:sz w:val="20"/>
        </w:rPr>
        <w:t xml:space="preserve">MVM Next </w:t>
      </w:r>
      <w:r w:rsidR="55A283D9" w:rsidRPr="001245AC">
        <w:rPr>
          <w:rFonts w:ascii="Arial" w:hAnsi="Arial" w:cs="Arial"/>
          <w:sz w:val="20"/>
        </w:rPr>
        <w:t xml:space="preserve">az F.2. függelék szerinti formanyomtatványon keresztül </w:t>
      </w:r>
      <w:r w:rsidRPr="001245AC">
        <w:rPr>
          <w:rFonts w:ascii="Arial" w:hAnsi="Arial" w:cs="Arial"/>
          <w:sz w:val="20"/>
        </w:rPr>
        <w:t xml:space="preserve">a felhasználó figyelmét felhívja, hogy az ÁSZF az </w:t>
      </w:r>
      <w:r w:rsidR="3A52179C" w:rsidRPr="001245AC">
        <w:rPr>
          <w:rFonts w:ascii="Arial" w:hAnsi="Arial" w:cs="Arial"/>
          <w:sz w:val="20"/>
        </w:rPr>
        <w:t xml:space="preserve">MVM Next </w:t>
      </w:r>
      <w:r w:rsidRPr="001245AC">
        <w:rPr>
          <w:rFonts w:ascii="Arial" w:hAnsi="Arial" w:cs="Arial"/>
          <w:sz w:val="20"/>
        </w:rPr>
        <w:t xml:space="preserve">honlapján, illetve elektronikus vagy nyomtatott formában az ügyfélszolgálati irodákon megismerhető. </w:t>
      </w:r>
    </w:p>
    <w:p w14:paraId="56065C14" w14:textId="143EEC9A" w:rsidR="40114B6D" w:rsidRPr="001245AC" w:rsidRDefault="40114B6D" w:rsidP="063541D8">
      <w:pPr>
        <w:pStyle w:val="Szvegtrzs"/>
        <w:rPr>
          <w:ins w:id="535" w:author="MVM Next Energiakereskedelmi Zrt." w:date="2026-08-13T17:53:00Z" w16du:dateUtc="2026-08-13T15:53:00Z"/>
          <w:rFonts w:ascii="Arial" w:hAnsi="Arial" w:cs="Arial"/>
          <w:sz w:val="20"/>
        </w:rPr>
      </w:pPr>
      <w:ins w:id="536" w:author="MVM Next Energiakereskedelmi Zrt." w:date="2026-08-13T17:53:00Z" w16du:dateUtc="2026-08-13T15:53:00Z">
        <w:r w:rsidRPr="001245AC">
          <w:rPr>
            <w:rFonts w:ascii="Arial" w:hAnsi="Arial" w:cs="Arial"/>
            <w:sz w:val="20"/>
          </w:rPr>
          <w:t>Rugalmas villamosenergia-árat tartalmazó villamosenergia-vásárlási szerződés esetén a felhasználó az</w:t>
        </w:r>
        <w:r w:rsidR="2AB90C4A" w:rsidRPr="001245AC">
          <w:rPr>
            <w:rFonts w:ascii="Arial" w:hAnsi="Arial" w:cs="Arial"/>
            <w:sz w:val="20"/>
          </w:rPr>
          <w:t xml:space="preserve"> MVM Next által a részére megküldött </w:t>
        </w:r>
        <w:r w:rsidR="006A5AB9" w:rsidRPr="001245AC">
          <w:rPr>
            <w:rFonts w:ascii="Arial" w:hAnsi="Arial" w:cs="Arial"/>
            <w:sz w:val="20"/>
          </w:rPr>
          <w:t>M.2.</w:t>
        </w:r>
        <w:r w:rsidR="5347C9D8" w:rsidRPr="001245AC">
          <w:rPr>
            <w:rFonts w:ascii="Arial" w:hAnsi="Arial" w:cs="Arial"/>
            <w:sz w:val="20"/>
          </w:rPr>
          <w:t>1.</w:t>
        </w:r>
        <w:r w:rsidR="006A5AB9" w:rsidRPr="001245AC">
          <w:rPr>
            <w:rFonts w:ascii="Arial" w:hAnsi="Arial" w:cs="Arial"/>
            <w:sz w:val="20"/>
          </w:rPr>
          <w:t xml:space="preserve"> melléklet szerinti szerződéses ajánlat vagy </w:t>
        </w:r>
        <w:r w:rsidR="646EC2C1" w:rsidRPr="001245AC">
          <w:rPr>
            <w:rFonts w:ascii="Arial" w:hAnsi="Arial" w:cs="Arial"/>
            <w:sz w:val="20"/>
          </w:rPr>
          <w:t xml:space="preserve">M.2.2. melléklet szerinti </w:t>
        </w:r>
        <w:r w:rsidR="006A5AB9" w:rsidRPr="001245AC">
          <w:rPr>
            <w:rFonts w:ascii="Arial" w:hAnsi="Arial" w:cs="Arial"/>
            <w:sz w:val="20"/>
          </w:rPr>
          <w:t>egységes szerkezetű szerződésmódosítás</w:t>
        </w:r>
        <w:r w:rsidR="2AB90C4A" w:rsidRPr="00512361">
          <w:rPr>
            <w:rFonts w:ascii="Arial" w:hAnsi="Arial" w:cs="Arial"/>
            <w:sz w:val="20"/>
          </w:rPr>
          <w:t xml:space="preserve"> </w:t>
        </w:r>
        <w:r w:rsidR="5742889B" w:rsidRPr="00512361">
          <w:rPr>
            <w:rFonts w:ascii="Arial" w:hAnsi="Arial" w:cs="Arial"/>
            <w:sz w:val="20"/>
          </w:rPr>
          <w:t>aláírásával nyilatkozik arról, hogy</w:t>
        </w:r>
        <w:r w:rsidR="1BBEF700" w:rsidRPr="00512361">
          <w:rPr>
            <w:rFonts w:ascii="Arial" w:hAnsi="Arial" w:cs="Arial"/>
            <w:sz w:val="20"/>
          </w:rPr>
          <w:t xml:space="preserve"> az </w:t>
        </w:r>
        <w:r w:rsidR="005C2F7F" w:rsidRPr="001245AC">
          <w:rPr>
            <w:rFonts w:ascii="Arial" w:hAnsi="Arial" w:cs="Arial"/>
            <w:sz w:val="20"/>
          </w:rPr>
          <w:t xml:space="preserve">Üzletszabályzat és az </w:t>
        </w:r>
        <w:r w:rsidR="1BBEF700" w:rsidRPr="00512361">
          <w:rPr>
            <w:rFonts w:ascii="Arial" w:hAnsi="Arial" w:cs="Arial"/>
            <w:sz w:val="20"/>
          </w:rPr>
          <w:t>ÁSZF tartalmát ismeri, az abban foglaltakat magára nézve kötelező érvényűnek ismeri el</w:t>
        </w:r>
        <w:r w:rsidR="1BBEF700" w:rsidRPr="001245AC">
          <w:rPr>
            <w:rFonts w:ascii="Arial" w:hAnsi="Arial" w:cs="Arial"/>
            <w:sz w:val="20"/>
          </w:rPr>
          <w:t xml:space="preserve">, és </w:t>
        </w:r>
        <w:r w:rsidR="5742889B" w:rsidRPr="00512361">
          <w:rPr>
            <w:rFonts w:ascii="Arial" w:hAnsi="Arial" w:cs="Arial"/>
            <w:sz w:val="20"/>
          </w:rPr>
          <w:t>az MVM Next ajánlatát elfogadja</w:t>
        </w:r>
        <w:r w:rsidR="3B292853" w:rsidRPr="00512361">
          <w:rPr>
            <w:rFonts w:ascii="Arial" w:hAnsi="Arial" w:cs="Arial"/>
            <w:sz w:val="20"/>
          </w:rPr>
          <w:t>.</w:t>
        </w:r>
      </w:ins>
    </w:p>
    <w:p w14:paraId="48D2C14B" w14:textId="53119EA8" w:rsidR="006D7F22" w:rsidRPr="001245AC" w:rsidRDefault="006D7F22" w:rsidP="227BA5D6">
      <w:pPr>
        <w:pStyle w:val="Szvegtrzs"/>
        <w:rPr>
          <w:rFonts w:ascii="Arial" w:hAnsi="Arial" w:cs="Arial"/>
          <w:sz w:val="20"/>
        </w:rPr>
      </w:pPr>
      <w:r w:rsidRPr="001245AC">
        <w:rPr>
          <w:rFonts w:ascii="Arial" w:hAnsi="Arial" w:cs="Arial"/>
          <w:sz w:val="20"/>
        </w:rPr>
        <w:t>A villamosenergia-vásárlási szerződés önmagában nem jogosít az átviteli és a</w:t>
      </w:r>
      <w:r w:rsidR="00C97D3E" w:rsidRPr="001245AC">
        <w:rPr>
          <w:rFonts w:ascii="Arial" w:hAnsi="Arial" w:cs="Arial"/>
          <w:sz w:val="20"/>
        </w:rPr>
        <w:t xml:space="preserve"> területileg illetékes</w:t>
      </w:r>
      <w:r w:rsidRPr="001245AC">
        <w:rPr>
          <w:rFonts w:ascii="Arial" w:hAnsi="Arial" w:cs="Arial"/>
          <w:sz w:val="20"/>
        </w:rPr>
        <w:t xml:space="preserve"> elosztóhálózat használatára, arra </w:t>
      </w:r>
      <w:r w:rsidR="006248EA" w:rsidRPr="001245AC">
        <w:rPr>
          <w:rFonts w:ascii="Arial" w:hAnsi="Arial" w:cs="Arial"/>
          <w:sz w:val="20"/>
        </w:rPr>
        <w:t>hatályos</w:t>
      </w:r>
      <w:r w:rsidRPr="001245AC">
        <w:rPr>
          <w:rFonts w:ascii="Arial" w:hAnsi="Arial" w:cs="Arial"/>
          <w:sz w:val="20"/>
        </w:rPr>
        <w:t xml:space="preserve"> hálózathasználati szerződéssel kell a felhasználónak rendelkezni</w:t>
      </w:r>
      <w:r w:rsidR="004033CA" w:rsidRPr="001245AC">
        <w:rPr>
          <w:rFonts w:ascii="Arial" w:hAnsi="Arial" w:cs="Arial"/>
          <w:sz w:val="20"/>
        </w:rPr>
        <w:t>e</w:t>
      </w:r>
      <w:r w:rsidRPr="001245AC">
        <w:rPr>
          <w:rFonts w:ascii="Arial" w:hAnsi="Arial" w:cs="Arial"/>
          <w:sz w:val="20"/>
        </w:rPr>
        <w:t>.</w:t>
      </w:r>
    </w:p>
    <w:p w14:paraId="584E3ECC" w14:textId="6116AAAD" w:rsidR="009662B5" w:rsidRPr="001245AC" w:rsidRDefault="009662B5" w:rsidP="227BA5D6">
      <w:pPr>
        <w:pStyle w:val="StlusCmsor3Garamond"/>
        <w:tabs>
          <w:tab w:val="num" w:pos="1777"/>
        </w:tabs>
        <w:rPr>
          <w:rFonts w:ascii="Arial" w:hAnsi="Arial" w:cs="Arial"/>
          <w:sz w:val="20"/>
        </w:rPr>
      </w:pPr>
      <w:bookmarkStart w:id="537" w:name="_Ref182998480"/>
      <w:r w:rsidRPr="001245AC">
        <w:rPr>
          <w:rFonts w:ascii="Arial" w:hAnsi="Arial" w:cs="Arial"/>
          <w:sz w:val="20"/>
        </w:rPr>
        <w:t xml:space="preserve">Nem lakossági </w:t>
      </w:r>
      <w:r w:rsidR="003835E4" w:rsidRPr="001245AC">
        <w:rPr>
          <w:rFonts w:ascii="Arial" w:hAnsi="Arial" w:cs="Arial"/>
          <w:sz w:val="20"/>
        </w:rPr>
        <w:t xml:space="preserve">felhasználók </w:t>
      </w:r>
      <w:r w:rsidRPr="001245AC">
        <w:rPr>
          <w:rFonts w:ascii="Arial" w:hAnsi="Arial" w:cs="Arial"/>
          <w:sz w:val="20"/>
        </w:rPr>
        <w:t>esetében a szerződésszegés esetére vonatkozó biztosíték kikötésének esetei</w:t>
      </w:r>
      <w:bookmarkEnd w:id="537"/>
    </w:p>
    <w:p w14:paraId="4CCC0F2C" w14:textId="1418456D" w:rsidR="009662B5" w:rsidRPr="001245AC" w:rsidRDefault="009662B5" w:rsidP="227BA5D6">
      <w:pPr>
        <w:pStyle w:val="Szvegtrzs"/>
        <w:rPr>
          <w:rFonts w:ascii="Arial" w:hAnsi="Arial" w:cs="Arial"/>
          <w:sz w:val="20"/>
        </w:rPr>
      </w:pPr>
      <w:r w:rsidRPr="001245AC">
        <w:rPr>
          <w:rFonts w:ascii="Arial" w:hAnsi="Arial" w:cs="Arial"/>
          <w:sz w:val="20"/>
        </w:rPr>
        <w:t xml:space="preserve">A nem lakossági </w:t>
      </w:r>
      <w:r w:rsidR="003835E4" w:rsidRPr="001245AC">
        <w:rPr>
          <w:rFonts w:ascii="Arial" w:hAnsi="Arial" w:cs="Arial"/>
          <w:sz w:val="20"/>
        </w:rPr>
        <w:t>felhasználó</w:t>
      </w:r>
      <w:r w:rsidR="00B8280D" w:rsidRPr="001245AC">
        <w:rPr>
          <w:rFonts w:ascii="Arial" w:hAnsi="Arial" w:cs="Arial"/>
          <w:sz w:val="20"/>
        </w:rPr>
        <w:t xml:space="preserve"> </w:t>
      </w:r>
      <w:r w:rsidR="009B6322" w:rsidRPr="001245AC">
        <w:rPr>
          <w:rFonts w:ascii="Arial" w:hAnsi="Arial" w:cs="Arial"/>
          <w:sz w:val="20"/>
        </w:rPr>
        <w:t xml:space="preserve">– a felek eltérő megállapodása hiányában </w:t>
      </w:r>
      <w:r w:rsidR="002B1D26" w:rsidRPr="001245AC">
        <w:rPr>
          <w:rFonts w:ascii="Arial" w:hAnsi="Arial" w:cs="Arial"/>
          <w:sz w:val="20"/>
        </w:rPr>
        <w:t>–</w:t>
      </w:r>
      <w:r w:rsidR="009B6322" w:rsidRPr="001245AC">
        <w:rPr>
          <w:rFonts w:ascii="Arial" w:hAnsi="Arial" w:cs="Arial"/>
          <w:sz w:val="20"/>
        </w:rPr>
        <w:t xml:space="preserve"> </w:t>
      </w:r>
      <w:r w:rsidRPr="001245AC">
        <w:rPr>
          <w:rFonts w:ascii="Arial" w:hAnsi="Arial" w:cs="Arial"/>
          <w:sz w:val="20"/>
        </w:rPr>
        <w:t>szerződésszegés</w:t>
      </w:r>
      <w:r w:rsidR="003835E4" w:rsidRPr="001245AC">
        <w:rPr>
          <w:rFonts w:ascii="Arial" w:hAnsi="Arial" w:cs="Arial"/>
          <w:sz w:val="20"/>
        </w:rPr>
        <w:t>e</w:t>
      </w:r>
      <w:r w:rsidRPr="001245AC">
        <w:rPr>
          <w:rFonts w:ascii="Arial" w:hAnsi="Arial" w:cs="Arial"/>
          <w:sz w:val="20"/>
        </w:rPr>
        <w:t xml:space="preserve"> </w:t>
      </w:r>
      <w:r w:rsidR="009B6322" w:rsidRPr="001245AC">
        <w:rPr>
          <w:rFonts w:ascii="Arial" w:hAnsi="Arial" w:cs="Arial"/>
          <w:sz w:val="20"/>
        </w:rPr>
        <w:t xml:space="preserve">esetén </w:t>
      </w:r>
      <w:r w:rsidR="00B8280D" w:rsidRPr="001245AC">
        <w:rPr>
          <w:rFonts w:ascii="Arial" w:hAnsi="Arial" w:cs="Arial"/>
          <w:sz w:val="20"/>
        </w:rPr>
        <w:t>(ideértve</w:t>
      </w:r>
      <w:r w:rsidR="00B47112" w:rsidRPr="001245AC">
        <w:rPr>
          <w:rFonts w:ascii="Arial" w:hAnsi="Arial" w:cs="Arial"/>
          <w:sz w:val="20"/>
        </w:rPr>
        <w:t>,</w:t>
      </w:r>
      <w:r w:rsidR="00B8280D" w:rsidRPr="001245AC">
        <w:rPr>
          <w:rFonts w:ascii="Arial" w:hAnsi="Arial" w:cs="Arial"/>
          <w:sz w:val="20"/>
        </w:rPr>
        <w:t xml:space="preserve"> de nem kizárólagosan a nem fizetése miatt bekövetkező szerződésszegést) </w:t>
      </w:r>
      <w:r w:rsidRPr="001245AC">
        <w:rPr>
          <w:rFonts w:ascii="Arial" w:hAnsi="Arial" w:cs="Arial"/>
          <w:sz w:val="20"/>
        </w:rPr>
        <w:t>a</w:t>
      </w:r>
      <w:r w:rsidR="00D16EB2" w:rsidRPr="001245AC">
        <w:rPr>
          <w:rFonts w:ascii="Arial" w:hAnsi="Arial" w:cs="Arial"/>
          <w:sz w:val="20"/>
        </w:rPr>
        <w:t>z</w:t>
      </w:r>
      <w:r w:rsidRPr="001245AC">
        <w:rPr>
          <w:rFonts w:ascii="Arial" w:hAnsi="Arial" w:cs="Arial"/>
          <w:sz w:val="20"/>
        </w:rPr>
        <w:t xml:space="preserve"> </w:t>
      </w:r>
      <w:r w:rsidR="00D16EB2" w:rsidRPr="001245AC">
        <w:rPr>
          <w:rFonts w:ascii="Arial" w:hAnsi="Arial" w:cs="Arial"/>
          <w:sz w:val="20"/>
        </w:rPr>
        <w:t xml:space="preserve">MVM Next </w:t>
      </w:r>
      <w:r w:rsidRPr="001245AC">
        <w:rPr>
          <w:rFonts w:ascii="Arial" w:hAnsi="Arial" w:cs="Arial"/>
          <w:sz w:val="20"/>
        </w:rPr>
        <w:t>igénye szerint</w:t>
      </w:r>
      <w:r w:rsidR="002B1D26" w:rsidRPr="001245AC">
        <w:rPr>
          <w:rFonts w:ascii="Arial" w:hAnsi="Arial" w:cs="Arial"/>
          <w:sz w:val="20"/>
        </w:rPr>
        <w:t>, annak felhívásától számított 15 napon belül</w:t>
      </w:r>
      <w:r w:rsidRPr="001245AC">
        <w:rPr>
          <w:rFonts w:ascii="Arial" w:hAnsi="Arial" w:cs="Arial"/>
          <w:sz w:val="20"/>
        </w:rPr>
        <w:t xml:space="preserve"> </w:t>
      </w:r>
      <w:r w:rsidR="009B6322" w:rsidRPr="001245AC">
        <w:rPr>
          <w:rFonts w:ascii="Arial" w:hAnsi="Arial" w:cs="Arial"/>
          <w:sz w:val="20"/>
        </w:rPr>
        <w:t xml:space="preserve">biztosítékot </w:t>
      </w:r>
      <w:r w:rsidRPr="001245AC">
        <w:rPr>
          <w:rFonts w:ascii="Arial" w:hAnsi="Arial" w:cs="Arial"/>
          <w:sz w:val="20"/>
        </w:rPr>
        <w:t>(jelzálog, bankgarancia, fizetési előleg) köteles nyújtani</w:t>
      </w:r>
      <w:r w:rsidR="00D16EB2" w:rsidRPr="001245AC">
        <w:rPr>
          <w:rFonts w:ascii="Arial" w:hAnsi="Arial" w:cs="Arial"/>
          <w:sz w:val="20"/>
        </w:rPr>
        <w:t xml:space="preserve"> a </w:t>
      </w:r>
      <w:r w:rsidR="00D16EB2" w:rsidRPr="001245AC">
        <w:rPr>
          <w:rFonts w:ascii="Arial" w:hAnsi="Arial" w:cs="Arial"/>
          <w:sz w:val="20"/>
        </w:rPr>
        <w:fldChar w:fldCharType="begin"/>
      </w:r>
      <w:r w:rsidR="00D16EB2" w:rsidRPr="001245AC">
        <w:rPr>
          <w:rFonts w:ascii="Arial" w:hAnsi="Arial" w:cs="Arial"/>
          <w:sz w:val="20"/>
        </w:rPr>
        <w:instrText xml:space="preserve"> REF _Ref237257911 \r \h </w:instrText>
      </w:r>
      <w:r w:rsidR="009D2223" w:rsidRPr="001245AC">
        <w:rPr>
          <w:rFonts w:ascii="Arial" w:hAnsi="Arial" w:cs="Arial"/>
          <w:sz w:val="20"/>
        </w:rPr>
        <w:instrText xml:space="preserve"> \* MERGEFORMAT </w:instrText>
      </w:r>
      <w:r w:rsidR="00D16EB2" w:rsidRPr="001245AC">
        <w:rPr>
          <w:rFonts w:ascii="Arial" w:hAnsi="Arial" w:cs="Arial"/>
          <w:sz w:val="20"/>
        </w:rPr>
      </w:r>
      <w:r w:rsidR="00D16EB2" w:rsidRPr="001245AC">
        <w:rPr>
          <w:rFonts w:ascii="Arial" w:hAnsi="Arial" w:cs="Arial"/>
          <w:sz w:val="20"/>
        </w:rPr>
        <w:fldChar w:fldCharType="separate"/>
      </w:r>
      <w:r w:rsidR="001774EB" w:rsidRPr="001245AC">
        <w:rPr>
          <w:rFonts w:ascii="Arial" w:hAnsi="Arial" w:cs="Arial"/>
          <w:sz w:val="20"/>
        </w:rPr>
        <w:t>4.2</w:t>
      </w:r>
      <w:r w:rsidR="00D16EB2" w:rsidRPr="001245AC">
        <w:rPr>
          <w:rFonts w:ascii="Arial" w:hAnsi="Arial" w:cs="Arial"/>
          <w:sz w:val="20"/>
        </w:rPr>
        <w:fldChar w:fldCharType="end"/>
      </w:r>
      <w:r w:rsidR="00D16EB2" w:rsidRPr="001245AC">
        <w:rPr>
          <w:rFonts w:ascii="Arial" w:hAnsi="Arial" w:cs="Arial"/>
          <w:sz w:val="20"/>
        </w:rPr>
        <w:t>. pontban foglaltak szerint</w:t>
      </w:r>
      <w:r w:rsidRPr="001245AC">
        <w:rPr>
          <w:rFonts w:ascii="Arial" w:hAnsi="Arial" w:cs="Arial"/>
          <w:sz w:val="20"/>
        </w:rPr>
        <w:t xml:space="preserve">. </w:t>
      </w:r>
    </w:p>
    <w:p w14:paraId="272A0854" w14:textId="094962DB" w:rsidR="009662B5" w:rsidRPr="001245AC" w:rsidRDefault="009662B5" w:rsidP="227BA5D6">
      <w:pPr>
        <w:pStyle w:val="Cmsor2"/>
        <w:rPr>
          <w:sz w:val="20"/>
        </w:rPr>
      </w:pPr>
      <w:bookmarkStart w:id="538" w:name="_Toc63865522"/>
      <w:bookmarkStart w:id="539" w:name="_Toc63865524"/>
      <w:bookmarkStart w:id="540" w:name="_Toc63865525"/>
      <w:bookmarkStart w:id="541" w:name="_Toc63865526"/>
      <w:bookmarkStart w:id="542" w:name="_Toc63865527"/>
      <w:bookmarkStart w:id="543" w:name="_Toc63865528"/>
      <w:bookmarkStart w:id="544" w:name="_Toc63865529"/>
      <w:bookmarkStart w:id="545" w:name="_Toc63865530"/>
      <w:bookmarkStart w:id="546" w:name="_Toc63865531"/>
      <w:bookmarkStart w:id="547" w:name="_Toc63865532"/>
      <w:bookmarkStart w:id="548" w:name="_Toc63865533"/>
      <w:bookmarkStart w:id="549" w:name="_Toc312027001"/>
      <w:bookmarkStart w:id="550" w:name="_Toc312028735"/>
      <w:bookmarkStart w:id="551" w:name="_Toc312042008"/>
      <w:bookmarkStart w:id="552" w:name="_Toc312134263"/>
      <w:bookmarkStart w:id="553" w:name="_Toc323031908"/>
      <w:bookmarkStart w:id="554" w:name="_Toc323032319"/>
      <w:bookmarkStart w:id="555" w:name="_Toc323034887"/>
      <w:bookmarkStart w:id="556" w:name="_Toc323083337"/>
      <w:bookmarkStart w:id="557" w:name="_Toc323083808"/>
      <w:bookmarkStart w:id="558" w:name="_Toc323094316"/>
      <w:bookmarkStart w:id="559" w:name="_Toc323359133"/>
      <w:bookmarkStart w:id="560" w:name="_Toc323452713"/>
      <w:bookmarkStart w:id="561" w:name="_Toc323521634"/>
      <w:bookmarkStart w:id="562" w:name="_Toc323522245"/>
      <w:bookmarkStart w:id="563" w:name="_Toc323540493"/>
      <w:bookmarkStart w:id="564" w:name="_Toc324052696"/>
      <w:bookmarkStart w:id="565" w:name="_Toc324053367"/>
      <w:bookmarkStart w:id="566" w:name="_Toc324157017"/>
      <w:bookmarkStart w:id="567" w:name="_Toc326401393"/>
      <w:bookmarkStart w:id="568" w:name="_Toc326472588"/>
      <w:bookmarkStart w:id="569" w:name="_Toc337605359"/>
      <w:bookmarkStart w:id="570" w:name="_Toc344253920"/>
      <w:bookmarkStart w:id="571" w:name="_Toc355493273"/>
      <w:bookmarkStart w:id="572" w:name="_Toc432320377"/>
      <w:bookmarkStart w:id="573" w:name="_Toc8122262"/>
      <w:bookmarkStart w:id="574" w:name="_Ref164744580"/>
      <w:bookmarkStart w:id="575" w:name="_Ref223420408"/>
      <w:bookmarkStart w:id="576" w:name="_Toc257968283"/>
      <w:bookmarkStart w:id="577" w:name="_Ref536184929"/>
      <w:bookmarkStart w:id="578" w:name="_Ref536184959"/>
      <w:bookmarkStart w:id="579" w:name="_Toc175240242"/>
      <w:bookmarkStart w:id="580" w:name="_Toc237436381"/>
      <w:bookmarkEnd w:id="538"/>
      <w:bookmarkEnd w:id="539"/>
      <w:bookmarkEnd w:id="540"/>
      <w:bookmarkEnd w:id="541"/>
      <w:bookmarkEnd w:id="542"/>
      <w:bookmarkEnd w:id="543"/>
      <w:bookmarkEnd w:id="544"/>
      <w:bookmarkEnd w:id="545"/>
      <w:bookmarkEnd w:id="546"/>
      <w:bookmarkEnd w:id="547"/>
      <w:bookmarkEnd w:id="548"/>
      <w:r w:rsidRPr="001245AC">
        <w:rPr>
          <w:sz w:val="20"/>
        </w:rPr>
        <w:t>A szerződés időbeli hatálya</w:t>
      </w:r>
      <w:bookmarkEnd w:id="549"/>
      <w:bookmarkEnd w:id="550"/>
      <w:r w:rsidRPr="001245AC">
        <w:rPr>
          <w:sz w:val="20"/>
        </w:rPr>
        <w:t xml:space="preserve"> és módosítása</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128E57E8" w14:textId="0A78C2BF" w:rsidR="009662B5" w:rsidRPr="001245AC" w:rsidRDefault="003701ED" w:rsidP="227BA5D6">
      <w:pPr>
        <w:pStyle w:val="StlusCmsor3Garamond"/>
        <w:tabs>
          <w:tab w:val="num" w:pos="1777"/>
        </w:tabs>
        <w:rPr>
          <w:rFonts w:ascii="Arial" w:hAnsi="Arial" w:cs="Arial"/>
          <w:sz w:val="20"/>
        </w:rPr>
      </w:pPr>
      <w:bookmarkStart w:id="581" w:name="_Toc312042009"/>
      <w:bookmarkStart w:id="582" w:name="_Toc312134264"/>
      <w:bookmarkStart w:id="583" w:name="_Toc323031909"/>
      <w:bookmarkStart w:id="584" w:name="_Toc323032320"/>
      <w:bookmarkStart w:id="585" w:name="_Toc323034888"/>
      <w:bookmarkStart w:id="586" w:name="_Toc323083338"/>
      <w:bookmarkStart w:id="587" w:name="_Toc323083809"/>
      <w:bookmarkStart w:id="588" w:name="_Toc323094317"/>
      <w:bookmarkStart w:id="589" w:name="_Toc323359134"/>
      <w:bookmarkStart w:id="590" w:name="_Toc323452714"/>
      <w:bookmarkStart w:id="591" w:name="_Toc323521635"/>
      <w:bookmarkStart w:id="592" w:name="_Toc323522246"/>
      <w:bookmarkStart w:id="593" w:name="_Toc323540494"/>
      <w:bookmarkStart w:id="594" w:name="_Toc324052697"/>
      <w:bookmarkStart w:id="595" w:name="_Toc324053368"/>
      <w:bookmarkStart w:id="596" w:name="_Toc324157018"/>
      <w:bookmarkStart w:id="597" w:name="_Toc326401394"/>
      <w:bookmarkStart w:id="598" w:name="_Toc326472589"/>
      <w:bookmarkStart w:id="599" w:name="_Toc337605360"/>
      <w:bookmarkStart w:id="600" w:name="_Toc344253921"/>
      <w:bookmarkStart w:id="601" w:name="_Toc355493274"/>
      <w:bookmarkStart w:id="602" w:name="_Toc432320378"/>
      <w:bookmarkStart w:id="603" w:name="_Toc8122263"/>
      <w:r w:rsidRPr="001245AC">
        <w:rPr>
          <w:rFonts w:ascii="Arial" w:hAnsi="Arial" w:cs="Arial"/>
          <w:sz w:val="20"/>
        </w:rPr>
        <w:t xml:space="preserve">Határozatlan időtartamra kötött villamosenergia-vásárlási </w:t>
      </w:r>
      <w:r w:rsidR="009662B5" w:rsidRPr="001245AC">
        <w:rPr>
          <w:rFonts w:ascii="Arial" w:hAnsi="Arial" w:cs="Arial"/>
          <w:sz w:val="20"/>
        </w:rPr>
        <w:t>szerződés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79CF2D81" w14:textId="72330E16" w:rsidR="00EE6071" w:rsidRPr="001245AC" w:rsidRDefault="009662B5" w:rsidP="227BA5D6">
      <w:pPr>
        <w:pStyle w:val="Szvegtrzs2"/>
        <w:rPr>
          <w:rFonts w:ascii="Arial" w:hAnsi="Arial" w:cs="Arial"/>
          <w:sz w:val="20"/>
        </w:rPr>
      </w:pPr>
      <w:r w:rsidRPr="001245AC">
        <w:rPr>
          <w:rFonts w:ascii="Arial" w:hAnsi="Arial" w:cs="Arial"/>
          <w:sz w:val="20"/>
        </w:rPr>
        <w:t>A</w:t>
      </w:r>
      <w:r w:rsidR="003701ED" w:rsidRPr="001245AC">
        <w:rPr>
          <w:rFonts w:ascii="Arial" w:hAnsi="Arial" w:cs="Arial"/>
          <w:sz w:val="20"/>
        </w:rPr>
        <w:t xml:space="preserve"> villamosenergia-vásárlási</w:t>
      </w:r>
      <w:r w:rsidRPr="001245AC">
        <w:rPr>
          <w:rFonts w:ascii="Arial" w:hAnsi="Arial" w:cs="Arial"/>
          <w:sz w:val="20"/>
        </w:rPr>
        <w:t xml:space="preserve"> szerződés határozatlan idő</w:t>
      </w:r>
      <w:r w:rsidR="003701ED" w:rsidRPr="001245AC">
        <w:rPr>
          <w:rFonts w:ascii="Arial" w:hAnsi="Arial" w:cs="Arial"/>
          <w:sz w:val="20"/>
        </w:rPr>
        <w:t>tartamra</w:t>
      </w:r>
      <w:r w:rsidR="00F33BAC" w:rsidRPr="001245AC">
        <w:rPr>
          <w:rFonts w:ascii="Arial" w:hAnsi="Arial" w:cs="Arial"/>
          <w:sz w:val="20"/>
        </w:rPr>
        <w:t xml:space="preserve"> kerül megkötésre, ha a felhasználási hely csatlakozási pontján a rendszerhasználó rendelkezik rendelkezésre álló teljesítménnyel. Rendelkezésre álló teljesítmény hiányában a </w:t>
      </w:r>
      <w:r w:rsidR="00FA0B96" w:rsidRPr="001245AC">
        <w:rPr>
          <w:rFonts w:ascii="Arial" w:hAnsi="Arial" w:cs="Arial"/>
          <w:sz w:val="20"/>
        </w:rPr>
        <w:fldChar w:fldCharType="begin"/>
      </w:r>
      <w:r w:rsidR="00F33BAC" w:rsidRPr="001245AC">
        <w:rPr>
          <w:rFonts w:ascii="Arial" w:hAnsi="Arial" w:cs="Arial"/>
          <w:sz w:val="20"/>
        </w:rPr>
        <w:instrText xml:space="preserve"> REF _Ref424200738 \r \h </w:instrText>
      </w:r>
      <w:r w:rsidR="00FE6A03" w:rsidRPr="001245AC">
        <w:rPr>
          <w:rFonts w:ascii="Arial" w:hAnsi="Arial" w:cs="Arial"/>
          <w:sz w:val="20"/>
        </w:rPr>
        <w:instrText xml:space="preserve"> \* MERGEFORMAT </w:instrText>
      </w:r>
      <w:r w:rsidR="00FA0B96" w:rsidRPr="001245AC">
        <w:rPr>
          <w:rFonts w:ascii="Arial" w:hAnsi="Arial" w:cs="Arial"/>
          <w:sz w:val="20"/>
        </w:rPr>
      </w:r>
      <w:r w:rsidR="00FA0B96" w:rsidRPr="001245AC">
        <w:rPr>
          <w:rFonts w:ascii="Arial" w:hAnsi="Arial" w:cs="Arial"/>
          <w:sz w:val="20"/>
        </w:rPr>
        <w:fldChar w:fldCharType="separate"/>
      </w:r>
      <w:r w:rsidR="001774EB" w:rsidRPr="001245AC">
        <w:rPr>
          <w:rFonts w:ascii="Arial" w:hAnsi="Arial" w:cs="Arial"/>
          <w:sz w:val="20"/>
        </w:rPr>
        <w:t>4.5.2</w:t>
      </w:r>
      <w:r w:rsidR="00FA0B96" w:rsidRPr="001245AC">
        <w:rPr>
          <w:rFonts w:ascii="Arial" w:hAnsi="Arial" w:cs="Arial"/>
          <w:sz w:val="20"/>
        </w:rPr>
        <w:fldChar w:fldCharType="end"/>
      </w:r>
      <w:r w:rsidR="00F33BAC" w:rsidRPr="001245AC">
        <w:rPr>
          <w:rFonts w:ascii="Arial" w:hAnsi="Arial" w:cs="Arial"/>
          <w:sz w:val="20"/>
        </w:rPr>
        <w:t xml:space="preserve"> fejezet szerinti határozott időtartamú szerződés köthető</w:t>
      </w:r>
      <w:r w:rsidR="00EE6071" w:rsidRPr="001245AC">
        <w:rPr>
          <w:rFonts w:ascii="Arial" w:hAnsi="Arial" w:cs="Arial"/>
          <w:sz w:val="20"/>
        </w:rPr>
        <w:t>.</w:t>
      </w:r>
    </w:p>
    <w:p w14:paraId="2534E1A6" w14:textId="4820B6E3" w:rsidR="009662B5" w:rsidRPr="001245AC" w:rsidRDefault="003701ED" w:rsidP="227BA5D6">
      <w:pPr>
        <w:pStyle w:val="StlusCmsor3Garamond"/>
        <w:tabs>
          <w:tab w:val="num" w:pos="1777"/>
        </w:tabs>
        <w:rPr>
          <w:rFonts w:ascii="Arial" w:hAnsi="Arial" w:cs="Arial"/>
          <w:sz w:val="20"/>
        </w:rPr>
      </w:pPr>
      <w:bookmarkStart w:id="604" w:name="_Toc312042010"/>
      <w:bookmarkStart w:id="605" w:name="_Toc312134265"/>
      <w:bookmarkStart w:id="606" w:name="_Toc323031910"/>
      <w:bookmarkStart w:id="607" w:name="_Toc323032321"/>
      <w:bookmarkStart w:id="608" w:name="_Toc323034889"/>
      <w:bookmarkStart w:id="609" w:name="_Toc323083339"/>
      <w:bookmarkStart w:id="610" w:name="_Toc323083810"/>
      <w:bookmarkStart w:id="611" w:name="_Toc323094318"/>
      <w:bookmarkStart w:id="612" w:name="_Toc323359135"/>
      <w:bookmarkStart w:id="613" w:name="_Toc323452715"/>
      <w:bookmarkStart w:id="614" w:name="_Toc323521636"/>
      <w:bookmarkStart w:id="615" w:name="_Toc323522247"/>
      <w:bookmarkStart w:id="616" w:name="_Toc323540495"/>
      <w:bookmarkStart w:id="617" w:name="_Toc324052698"/>
      <w:bookmarkStart w:id="618" w:name="_Toc324053369"/>
      <w:bookmarkStart w:id="619" w:name="_Toc324157019"/>
      <w:bookmarkStart w:id="620" w:name="_Toc326401395"/>
      <w:bookmarkStart w:id="621" w:name="_Toc326472590"/>
      <w:bookmarkStart w:id="622" w:name="_Toc337605361"/>
      <w:bookmarkStart w:id="623" w:name="_Toc344253922"/>
      <w:bookmarkStart w:id="624" w:name="_Toc355493275"/>
      <w:bookmarkStart w:id="625" w:name="_Toc432320379"/>
      <w:bookmarkStart w:id="626" w:name="_Toc8122264"/>
      <w:bookmarkStart w:id="627" w:name="_Ref424200738"/>
      <w:r w:rsidRPr="001245AC">
        <w:rPr>
          <w:rFonts w:ascii="Arial" w:hAnsi="Arial" w:cs="Arial"/>
          <w:sz w:val="20"/>
        </w:rPr>
        <w:t>Határozott időtartamra kötött villamosenergia-vásárlási szerződés</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78C16DD9" w14:textId="558B67E8" w:rsidR="003701ED" w:rsidRPr="001245AC" w:rsidRDefault="50BA8861" w:rsidP="227BA5D6">
      <w:pPr>
        <w:pStyle w:val="Szvegtrzs2"/>
        <w:rPr>
          <w:ins w:id="628" w:author="MVM Next Energiakereskedelmi Zrt." w:date="2026-08-13T17:53:00Z" w16du:dateUtc="2026-08-13T15:53:00Z"/>
          <w:rFonts w:ascii="Arial" w:hAnsi="Arial" w:cs="Arial"/>
          <w:sz w:val="20"/>
        </w:rPr>
      </w:pPr>
      <w:r w:rsidRPr="001245AC">
        <w:rPr>
          <w:rFonts w:ascii="Arial" w:hAnsi="Arial" w:cs="Arial"/>
          <w:sz w:val="20"/>
        </w:rPr>
        <w:t>A</w:t>
      </w:r>
      <w:r w:rsidR="70B7F400" w:rsidRPr="001245AC">
        <w:rPr>
          <w:rFonts w:ascii="Arial" w:hAnsi="Arial" w:cs="Arial"/>
          <w:sz w:val="20"/>
        </w:rPr>
        <w:t>bban az esetben, ha a</w:t>
      </w:r>
      <w:r w:rsidR="2AE61F1D" w:rsidRPr="001245AC">
        <w:rPr>
          <w:rFonts w:ascii="Arial" w:hAnsi="Arial" w:cs="Arial"/>
          <w:sz w:val="20"/>
        </w:rPr>
        <w:t xml:space="preserve"> felhasználási helyre hatályos működési engedéllyel rendelkező </w:t>
      </w:r>
      <w:r w:rsidR="70B7F400" w:rsidRPr="001245AC">
        <w:rPr>
          <w:rFonts w:ascii="Arial" w:hAnsi="Arial" w:cs="Arial"/>
          <w:sz w:val="20"/>
        </w:rPr>
        <w:t>elosztó ideiglenes csatlakozási lehetőséget</w:t>
      </w:r>
      <w:r w:rsidR="103ABF40" w:rsidRPr="001245AC">
        <w:rPr>
          <w:rFonts w:ascii="Arial" w:hAnsi="Arial" w:cs="Arial"/>
          <w:sz w:val="20"/>
        </w:rPr>
        <w:t xml:space="preserve"> biztosít</w:t>
      </w:r>
      <w:r w:rsidR="70B7F400" w:rsidRPr="001245AC">
        <w:rPr>
          <w:rFonts w:ascii="Arial" w:hAnsi="Arial" w:cs="Arial"/>
          <w:sz w:val="20"/>
        </w:rPr>
        <w:t>, akkor a</w:t>
      </w:r>
      <w:r w:rsidRPr="001245AC">
        <w:rPr>
          <w:rFonts w:ascii="Arial" w:hAnsi="Arial" w:cs="Arial"/>
          <w:sz w:val="20"/>
        </w:rPr>
        <w:t xml:space="preserve"> villamosenergia-vásárlási szerződés</w:t>
      </w:r>
      <w:r w:rsidR="233F3CF7" w:rsidRPr="001245AC">
        <w:rPr>
          <w:rFonts w:ascii="Arial" w:hAnsi="Arial" w:cs="Arial"/>
          <w:sz w:val="20"/>
        </w:rPr>
        <w:t xml:space="preserve"> </w:t>
      </w:r>
      <w:r w:rsidRPr="001245AC">
        <w:rPr>
          <w:rFonts w:ascii="Arial" w:hAnsi="Arial" w:cs="Arial"/>
          <w:sz w:val="20"/>
        </w:rPr>
        <w:t>megköthető határozott időtartamra. A határozott időtartamra megkötött szerződés legfeljebb 12 havi időtartamra szólhat</w:t>
      </w:r>
      <w:r w:rsidR="7B52C3F2" w:rsidRPr="001245AC">
        <w:rPr>
          <w:rFonts w:ascii="Arial" w:hAnsi="Arial" w:cs="Arial"/>
          <w:sz w:val="20"/>
        </w:rPr>
        <w:t xml:space="preserve"> </w:t>
      </w:r>
      <w:r w:rsidR="10DF2B04" w:rsidRPr="001245AC">
        <w:rPr>
          <w:rFonts w:ascii="Arial" w:hAnsi="Arial" w:cs="Arial"/>
          <w:sz w:val="20"/>
        </w:rPr>
        <w:t>a</w:t>
      </w:r>
      <w:r w:rsidR="2AE61F1D" w:rsidRPr="001245AC">
        <w:rPr>
          <w:rFonts w:ascii="Arial" w:hAnsi="Arial" w:cs="Arial"/>
          <w:sz w:val="20"/>
        </w:rPr>
        <w:t>z</w:t>
      </w:r>
      <w:r w:rsidR="1A692562" w:rsidRPr="001245AC">
        <w:rPr>
          <w:rFonts w:ascii="Arial" w:hAnsi="Arial" w:cs="Arial"/>
          <w:sz w:val="20"/>
        </w:rPr>
        <w:t xml:space="preserve"> illetékes</w:t>
      </w:r>
      <w:r w:rsidR="10DF2B04" w:rsidRPr="001245AC">
        <w:rPr>
          <w:rFonts w:ascii="Arial" w:hAnsi="Arial" w:cs="Arial"/>
          <w:sz w:val="20"/>
        </w:rPr>
        <w:t xml:space="preserve"> elosztó </w:t>
      </w:r>
      <w:r w:rsidR="70B7F400" w:rsidRPr="001245AC">
        <w:rPr>
          <w:rFonts w:ascii="Arial" w:hAnsi="Arial" w:cs="Arial"/>
          <w:sz w:val="20"/>
        </w:rPr>
        <w:t>által biztosított ideiglenes csatlakozási időtartammal egyezően</w:t>
      </w:r>
      <w:r w:rsidRPr="001245AC">
        <w:rPr>
          <w:rFonts w:ascii="Arial" w:hAnsi="Arial" w:cs="Arial"/>
          <w:sz w:val="20"/>
        </w:rPr>
        <w:t>. A szerződéses időtartam lejártakor a szerződés megszűnik.</w:t>
      </w:r>
      <w:r w:rsidR="41E97C72" w:rsidRPr="001245AC">
        <w:rPr>
          <w:rFonts w:ascii="Arial" w:hAnsi="Arial" w:cs="Arial"/>
          <w:sz w:val="20"/>
        </w:rPr>
        <w:t xml:space="preserve"> </w:t>
      </w:r>
      <w:r w:rsidR="745FD116" w:rsidRPr="001245AC">
        <w:rPr>
          <w:rFonts w:ascii="Arial" w:hAnsi="Arial" w:cs="Arial"/>
          <w:sz w:val="20"/>
        </w:rPr>
        <w:t>Érvényesnek és hatályosnak tekinthető szerződés hiányában a felhasználási helyet a</w:t>
      </w:r>
      <w:r w:rsidR="1A692562" w:rsidRPr="001245AC">
        <w:rPr>
          <w:rFonts w:ascii="Arial" w:hAnsi="Arial" w:cs="Arial"/>
          <w:sz w:val="20"/>
        </w:rPr>
        <w:t xml:space="preserve"> területileg illetékes</w:t>
      </w:r>
      <w:r w:rsidR="745FD116" w:rsidRPr="001245AC">
        <w:rPr>
          <w:rFonts w:ascii="Arial" w:hAnsi="Arial" w:cs="Arial"/>
          <w:sz w:val="20"/>
        </w:rPr>
        <w:t xml:space="preserve"> elosztó kikapcsol</w:t>
      </w:r>
      <w:r w:rsidR="21DE595D" w:rsidRPr="001245AC">
        <w:rPr>
          <w:rFonts w:ascii="Arial" w:hAnsi="Arial" w:cs="Arial"/>
          <w:sz w:val="20"/>
        </w:rPr>
        <w:t>hat</w:t>
      </w:r>
      <w:r w:rsidR="745FD116" w:rsidRPr="001245AC">
        <w:rPr>
          <w:rFonts w:ascii="Arial" w:hAnsi="Arial" w:cs="Arial"/>
          <w:sz w:val="20"/>
        </w:rPr>
        <w:t xml:space="preserve">ja. </w:t>
      </w:r>
      <w:r w:rsidR="3ADD1FD0" w:rsidRPr="001245AC">
        <w:rPr>
          <w:rFonts w:ascii="Arial" w:hAnsi="Arial" w:cs="Arial"/>
          <w:sz w:val="20"/>
        </w:rPr>
        <w:t>A</w:t>
      </w:r>
      <w:r w:rsidR="41E97C72" w:rsidRPr="001245AC">
        <w:rPr>
          <w:rFonts w:ascii="Arial" w:hAnsi="Arial" w:cs="Arial"/>
          <w:sz w:val="20"/>
        </w:rPr>
        <w:t xml:space="preserve"> </w:t>
      </w:r>
      <w:r w:rsidR="3ADD1FD0" w:rsidRPr="001245AC">
        <w:rPr>
          <w:rFonts w:ascii="Arial" w:hAnsi="Arial" w:cs="Arial"/>
          <w:sz w:val="20"/>
        </w:rPr>
        <w:t xml:space="preserve">12 hónapnál nem hosszabb időre kötött </w:t>
      </w:r>
      <w:r w:rsidR="41E97C72" w:rsidRPr="001245AC">
        <w:rPr>
          <w:rFonts w:ascii="Arial" w:hAnsi="Arial" w:cs="Arial"/>
          <w:sz w:val="20"/>
        </w:rPr>
        <w:t>villamosenergia-vásárlási szerződés egy alkalommal, 12 hónapnál nem hosszabb időtartamra meghosszabbítható</w:t>
      </w:r>
      <w:r w:rsidR="70B7F400" w:rsidRPr="001245AC">
        <w:rPr>
          <w:rFonts w:ascii="Arial" w:hAnsi="Arial" w:cs="Arial"/>
          <w:sz w:val="20"/>
        </w:rPr>
        <w:t xml:space="preserve"> </w:t>
      </w:r>
      <w:r w:rsidR="1A692562" w:rsidRPr="001245AC">
        <w:rPr>
          <w:rFonts w:ascii="Arial" w:hAnsi="Arial" w:cs="Arial"/>
          <w:sz w:val="20"/>
        </w:rPr>
        <w:t>[</w:t>
      </w:r>
      <w:r w:rsidR="6271C972" w:rsidRPr="001245AC">
        <w:rPr>
          <w:rFonts w:ascii="Arial" w:hAnsi="Arial" w:cs="Arial"/>
          <w:sz w:val="20"/>
        </w:rPr>
        <w:t>Vhr.</w:t>
      </w:r>
      <w:r w:rsidR="1A692562" w:rsidRPr="001245AC">
        <w:rPr>
          <w:rFonts w:ascii="Arial" w:hAnsi="Arial" w:cs="Arial"/>
          <w:sz w:val="20"/>
        </w:rPr>
        <w:t xml:space="preserve"> 22/D.</w:t>
      </w:r>
      <w:r w:rsidR="5A9079CE" w:rsidRPr="001245AC">
        <w:rPr>
          <w:rFonts w:ascii="Arial" w:hAnsi="Arial" w:cs="Arial"/>
          <w:sz w:val="20"/>
        </w:rPr>
        <w:t xml:space="preserve"> </w:t>
      </w:r>
      <w:r w:rsidR="1A692562" w:rsidRPr="001245AC">
        <w:rPr>
          <w:rFonts w:ascii="Arial" w:hAnsi="Arial" w:cs="Arial"/>
          <w:sz w:val="20"/>
        </w:rPr>
        <w:t xml:space="preserve">§] </w:t>
      </w:r>
      <w:r w:rsidR="70B7F400" w:rsidRPr="001245AC">
        <w:rPr>
          <w:rFonts w:ascii="Arial" w:hAnsi="Arial" w:cs="Arial"/>
          <w:sz w:val="20"/>
        </w:rPr>
        <w:t>a</w:t>
      </w:r>
      <w:r w:rsidR="1A692562" w:rsidRPr="001245AC">
        <w:rPr>
          <w:rFonts w:ascii="Arial" w:hAnsi="Arial" w:cs="Arial"/>
          <w:sz w:val="20"/>
        </w:rPr>
        <w:t xml:space="preserve"> területileg illetékes</w:t>
      </w:r>
      <w:r w:rsidR="70B7F400" w:rsidRPr="001245AC">
        <w:rPr>
          <w:rFonts w:ascii="Arial" w:hAnsi="Arial" w:cs="Arial"/>
          <w:sz w:val="20"/>
        </w:rPr>
        <w:t xml:space="preserve"> elosztó </w:t>
      </w:r>
      <w:r w:rsidR="103ABF40" w:rsidRPr="001245AC">
        <w:rPr>
          <w:rFonts w:ascii="Arial" w:hAnsi="Arial" w:cs="Arial"/>
          <w:sz w:val="20"/>
        </w:rPr>
        <w:t>által meghosszabbított ideiglenes csatlakozási időtartammal egyezően</w:t>
      </w:r>
      <w:r w:rsidR="41E97C72" w:rsidRPr="001245AC">
        <w:rPr>
          <w:rFonts w:ascii="Arial" w:hAnsi="Arial" w:cs="Arial"/>
          <w:sz w:val="20"/>
        </w:rPr>
        <w:t>.</w:t>
      </w:r>
      <w:r w:rsidR="1BAEFC12" w:rsidRPr="001245AC">
        <w:rPr>
          <w:rFonts w:ascii="Arial" w:hAnsi="Arial" w:cs="Arial"/>
          <w:sz w:val="20"/>
        </w:rPr>
        <w:t xml:space="preserve"> </w:t>
      </w:r>
    </w:p>
    <w:p w14:paraId="2E311FA2" w14:textId="5F57B9DD" w:rsidR="009662B5" w:rsidRPr="001245AC" w:rsidRDefault="009662B5" w:rsidP="227BA5D6">
      <w:pPr>
        <w:pStyle w:val="StlusCmsor3Garamond"/>
        <w:tabs>
          <w:tab w:val="num" w:pos="1777"/>
        </w:tabs>
        <w:rPr>
          <w:rFonts w:ascii="Arial" w:hAnsi="Arial" w:cs="Arial"/>
          <w:sz w:val="20"/>
        </w:rPr>
      </w:pPr>
      <w:bookmarkStart w:id="629" w:name="_Ref112246417"/>
      <w:r w:rsidRPr="001245AC">
        <w:rPr>
          <w:rFonts w:ascii="Arial" w:hAnsi="Arial" w:cs="Arial"/>
          <w:sz w:val="20"/>
        </w:rPr>
        <w:lastRenderedPageBreak/>
        <w:t>Szerződésmódosítás</w:t>
      </w:r>
      <w:bookmarkEnd w:id="629"/>
    </w:p>
    <w:p w14:paraId="2D975DEC" w14:textId="1233E137" w:rsidR="009662B5" w:rsidRPr="001245AC" w:rsidRDefault="009662B5" w:rsidP="227BA5D6">
      <w:pPr>
        <w:pStyle w:val="Szvegtrzs2"/>
        <w:rPr>
          <w:rFonts w:ascii="Arial" w:hAnsi="Arial" w:cs="Arial"/>
          <w:sz w:val="20"/>
        </w:rPr>
      </w:pPr>
      <w:r w:rsidRPr="001245AC">
        <w:rPr>
          <w:rFonts w:ascii="Arial" w:hAnsi="Arial" w:cs="Arial"/>
          <w:sz w:val="20"/>
        </w:rPr>
        <w:t xml:space="preserve">A </w:t>
      </w:r>
      <w:r w:rsidR="003701ED" w:rsidRPr="001245AC">
        <w:rPr>
          <w:rFonts w:ascii="Arial" w:hAnsi="Arial" w:cs="Arial"/>
          <w:sz w:val="20"/>
        </w:rPr>
        <w:t xml:space="preserve">felhasználó </w:t>
      </w:r>
      <w:r w:rsidR="00A50987" w:rsidRPr="001245AC">
        <w:rPr>
          <w:rFonts w:ascii="Arial" w:hAnsi="Arial" w:cs="Arial"/>
          <w:sz w:val="20"/>
        </w:rPr>
        <w:t xml:space="preserve">(fizető) </w:t>
      </w:r>
      <w:r w:rsidRPr="001245AC">
        <w:rPr>
          <w:rFonts w:ascii="Arial" w:hAnsi="Arial" w:cs="Arial"/>
          <w:sz w:val="20"/>
        </w:rPr>
        <w:t>adataiban, címében, egyéb</w:t>
      </w:r>
      <w:r w:rsidR="0080085E" w:rsidRPr="001245AC">
        <w:rPr>
          <w:rFonts w:ascii="Arial" w:hAnsi="Arial" w:cs="Arial"/>
          <w:sz w:val="20"/>
        </w:rPr>
        <w:t>,</w:t>
      </w:r>
      <w:r w:rsidRPr="001245AC">
        <w:rPr>
          <w:rFonts w:ascii="Arial" w:hAnsi="Arial" w:cs="Arial"/>
          <w:sz w:val="20"/>
        </w:rPr>
        <w:t xml:space="preserve"> a </w:t>
      </w:r>
      <w:r w:rsidR="00A70E0C" w:rsidRPr="001245AC">
        <w:rPr>
          <w:rFonts w:ascii="Arial" w:hAnsi="Arial" w:cs="Arial"/>
          <w:sz w:val="20"/>
        </w:rPr>
        <w:t xml:space="preserve">villamosenergia-vásárlási </w:t>
      </w:r>
      <w:r w:rsidRPr="001245AC">
        <w:rPr>
          <w:rFonts w:ascii="Arial" w:hAnsi="Arial" w:cs="Arial"/>
          <w:sz w:val="20"/>
        </w:rPr>
        <w:t>szerződésben szereplő adat</w:t>
      </w:r>
      <w:r w:rsidR="006A2AE5" w:rsidRPr="001245AC">
        <w:rPr>
          <w:rFonts w:ascii="Arial" w:hAnsi="Arial" w:cs="Arial"/>
          <w:sz w:val="20"/>
        </w:rPr>
        <w:t>á</w:t>
      </w:r>
      <w:r w:rsidRPr="001245AC">
        <w:rPr>
          <w:rFonts w:ascii="Arial" w:hAnsi="Arial" w:cs="Arial"/>
          <w:sz w:val="20"/>
        </w:rPr>
        <w:t>ban bekövetkezett változást a f</w:t>
      </w:r>
      <w:r w:rsidR="003701ED" w:rsidRPr="001245AC">
        <w:rPr>
          <w:rFonts w:ascii="Arial" w:hAnsi="Arial" w:cs="Arial"/>
          <w:sz w:val="20"/>
        </w:rPr>
        <w:t>elhasznál</w:t>
      </w:r>
      <w:r w:rsidRPr="001245AC">
        <w:rPr>
          <w:rFonts w:ascii="Arial" w:hAnsi="Arial" w:cs="Arial"/>
          <w:sz w:val="20"/>
        </w:rPr>
        <w:t xml:space="preserve">ó </w:t>
      </w:r>
      <w:r w:rsidR="00A50987" w:rsidRPr="001245AC">
        <w:rPr>
          <w:rFonts w:ascii="Arial" w:hAnsi="Arial" w:cs="Arial"/>
          <w:sz w:val="20"/>
        </w:rPr>
        <w:t xml:space="preserve">(fizető) </w:t>
      </w:r>
      <w:r w:rsidRPr="001245AC">
        <w:rPr>
          <w:rFonts w:ascii="Arial" w:hAnsi="Arial" w:cs="Arial"/>
          <w:sz w:val="20"/>
        </w:rPr>
        <w:t xml:space="preserve">köteles 15 napon belül bejelenteni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ügyfélszolgálatán, </w:t>
      </w:r>
      <w:r w:rsidR="006A2AE5" w:rsidRPr="001245AC">
        <w:rPr>
          <w:rFonts w:ascii="Arial" w:hAnsi="Arial" w:cs="Arial"/>
          <w:sz w:val="20"/>
        </w:rPr>
        <w:t>a</w:t>
      </w:r>
      <w:r w:rsidRPr="001245AC">
        <w:rPr>
          <w:rFonts w:ascii="Arial" w:hAnsi="Arial" w:cs="Arial"/>
          <w:sz w:val="20"/>
        </w:rPr>
        <w:t xml:space="preserve">mely bejelentést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szerződésmódosítási kezdeményezésnek minősít.</w:t>
      </w:r>
    </w:p>
    <w:p w14:paraId="22FAF8EF" w14:textId="70E00AA6" w:rsidR="0063170E" w:rsidRPr="001245AC" w:rsidRDefault="009662B5" w:rsidP="227BA5D6">
      <w:pPr>
        <w:pStyle w:val="Szvegtrzs2"/>
        <w:rPr>
          <w:rFonts w:ascii="Arial" w:hAnsi="Arial" w:cs="Arial"/>
          <w:sz w:val="20"/>
        </w:rPr>
      </w:pPr>
      <w:r w:rsidRPr="001245AC">
        <w:rPr>
          <w:rFonts w:ascii="Arial" w:hAnsi="Arial" w:cs="Arial"/>
          <w:sz w:val="20"/>
        </w:rPr>
        <w:t xml:space="preserve">A villamosenergia-számlázást és elszámolást érintő adatok és ezzel együtt a </w:t>
      </w:r>
      <w:r w:rsidR="0080085E" w:rsidRPr="001245AC">
        <w:rPr>
          <w:rFonts w:ascii="Arial" w:hAnsi="Arial" w:cs="Arial"/>
          <w:sz w:val="20"/>
        </w:rPr>
        <w:t xml:space="preserve">villamosenergia-vásárlási </w:t>
      </w:r>
      <w:r w:rsidRPr="001245AC">
        <w:rPr>
          <w:rFonts w:ascii="Arial" w:hAnsi="Arial" w:cs="Arial"/>
          <w:sz w:val="20"/>
        </w:rPr>
        <w:t xml:space="preserve">szerződés módosítása az elszámolásban visszamenőleges hatályú </w:t>
      </w:r>
      <w:r w:rsidR="0080085E" w:rsidRPr="001245AC">
        <w:rPr>
          <w:rFonts w:ascii="Arial" w:hAnsi="Arial" w:cs="Arial"/>
          <w:sz w:val="20"/>
        </w:rPr>
        <w:t>módosítást</w:t>
      </w:r>
      <w:r w:rsidR="0063170E" w:rsidRPr="001245AC">
        <w:rPr>
          <w:rFonts w:ascii="Arial" w:hAnsi="Arial" w:cs="Arial"/>
          <w:sz w:val="20"/>
        </w:rPr>
        <w:t xml:space="preserve"> </w:t>
      </w:r>
      <w:r w:rsidRPr="001245AC">
        <w:rPr>
          <w:rFonts w:ascii="Arial" w:hAnsi="Arial" w:cs="Arial"/>
          <w:sz w:val="20"/>
        </w:rPr>
        <w:t>nem eredményezhet</w:t>
      </w:r>
      <w:r w:rsidR="002028AA" w:rsidRPr="001245AC">
        <w:rPr>
          <w:rFonts w:ascii="Arial" w:hAnsi="Arial" w:cs="Arial"/>
          <w:sz w:val="20"/>
        </w:rPr>
        <w:t>nek</w:t>
      </w:r>
      <w:r w:rsidR="002A55A5" w:rsidRPr="001245AC">
        <w:rPr>
          <w:rFonts w:ascii="Arial" w:hAnsi="Arial" w:cs="Arial"/>
          <w:sz w:val="20"/>
        </w:rPr>
        <w:t>.</w:t>
      </w:r>
    </w:p>
    <w:p w14:paraId="4E0BAF84" w14:textId="6510D59D" w:rsidR="0008469F" w:rsidRPr="001245AC" w:rsidRDefault="0008469F" w:rsidP="227BA5D6">
      <w:pPr>
        <w:pStyle w:val="Szvegtrzs2"/>
        <w:rPr>
          <w:rFonts w:ascii="Arial" w:hAnsi="Arial" w:cs="Arial"/>
          <w:sz w:val="20"/>
        </w:rPr>
      </w:pPr>
      <w:r w:rsidRPr="001245AC">
        <w:rPr>
          <w:rFonts w:ascii="Arial" w:hAnsi="Arial" w:cs="Arial"/>
          <w:sz w:val="20"/>
        </w:rPr>
        <w:t xml:space="preserve">A felhasználó a szerződés szerinti fizetés mód megváltoztatását bármely időpontban kezdeményezheti. </w:t>
      </w:r>
      <w:r w:rsidR="00CE3E5E" w:rsidRPr="001245AC">
        <w:rPr>
          <w:rFonts w:ascii="Arial" w:hAnsi="Arial" w:cs="Arial"/>
          <w:sz w:val="20"/>
        </w:rPr>
        <w:t xml:space="preserve">Az új fizetési mód legkorábban a következő számlázási időszak kezdetétől léphet hatályba. </w:t>
      </w:r>
      <w:bookmarkStart w:id="630" w:name="_Hlk175218005"/>
      <w:r w:rsidR="004A27AB" w:rsidRPr="001245AC">
        <w:rPr>
          <w:rFonts w:ascii="Arial" w:hAnsi="Arial" w:cs="Arial"/>
          <w:sz w:val="20"/>
        </w:rPr>
        <w:t>Ha a</w:t>
      </w:r>
      <w:r w:rsidRPr="001245AC">
        <w:rPr>
          <w:rFonts w:ascii="Arial" w:hAnsi="Arial" w:cs="Arial"/>
          <w:sz w:val="20"/>
        </w:rPr>
        <w:t>z új fizetési mód</w:t>
      </w:r>
      <w:r w:rsidR="00CE3E5E" w:rsidRPr="001245AC">
        <w:rPr>
          <w:rFonts w:ascii="Arial" w:hAnsi="Arial" w:cs="Arial"/>
          <w:sz w:val="20"/>
        </w:rPr>
        <w:t xml:space="preserve"> </w:t>
      </w:r>
      <w:r w:rsidR="004A27AB" w:rsidRPr="001245AC">
        <w:rPr>
          <w:rFonts w:ascii="Arial" w:hAnsi="Arial" w:cs="Arial"/>
          <w:sz w:val="20"/>
        </w:rPr>
        <w:t xml:space="preserve">csoportos beszedési megbízás, akkor az </w:t>
      </w:r>
      <w:r w:rsidR="00CE3E5E" w:rsidRPr="001245AC">
        <w:rPr>
          <w:rFonts w:ascii="Arial" w:hAnsi="Arial" w:cs="Arial"/>
          <w:sz w:val="20"/>
        </w:rPr>
        <w:t>a felhasználó által kért jövőbeli időponttól lép hatályba</w:t>
      </w:r>
      <w:r w:rsidR="007A4BE8" w:rsidRPr="001245AC">
        <w:rPr>
          <w:rFonts w:ascii="Arial" w:hAnsi="Arial" w:cs="Arial"/>
          <w:sz w:val="20"/>
        </w:rPr>
        <w:t>,</w:t>
      </w:r>
      <w:r w:rsidR="00CE3E5E" w:rsidRPr="001245AC">
        <w:rPr>
          <w:rFonts w:ascii="Arial" w:hAnsi="Arial" w:cs="Arial"/>
          <w:sz w:val="20"/>
        </w:rPr>
        <w:t xml:space="preserve"> EÜ ügyfélnek nem minősülő felhasználó esetében – a felhasználó eltérő kifejezett kérése hiányában –</w:t>
      </w:r>
      <w:r w:rsidRPr="001245AC">
        <w:rPr>
          <w:rFonts w:ascii="Arial" w:hAnsi="Arial" w:cs="Arial"/>
          <w:sz w:val="20"/>
        </w:rPr>
        <w:t xml:space="preserve"> legkorábban a következő számlázási időszak</w:t>
      </w:r>
      <w:r w:rsidR="004A27AB" w:rsidRPr="001245AC">
        <w:rPr>
          <w:rFonts w:ascii="Arial" w:hAnsi="Arial" w:cs="Arial"/>
          <w:sz w:val="20"/>
        </w:rPr>
        <w:t>ra vonatkozóan</w:t>
      </w:r>
      <w:r w:rsidR="007A4BE8" w:rsidRPr="001245AC">
        <w:rPr>
          <w:rFonts w:ascii="Arial" w:hAnsi="Arial" w:cs="Arial"/>
          <w:sz w:val="20"/>
        </w:rPr>
        <w:t xml:space="preserve">, míg </w:t>
      </w:r>
      <w:r w:rsidR="0080085E" w:rsidRPr="001245AC">
        <w:rPr>
          <w:rFonts w:ascii="Arial" w:hAnsi="Arial" w:cs="Arial"/>
          <w:sz w:val="20"/>
        </w:rPr>
        <w:t>egyéb</w:t>
      </w:r>
      <w:r w:rsidR="007A4BE8" w:rsidRPr="001245AC">
        <w:rPr>
          <w:rFonts w:ascii="Arial" w:hAnsi="Arial" w:cs="Arial"/>
          <w:sz w:val="20"/>
        </w:rPr>
        <w:t xml:space="preserve"> felhasználó esetében minden, a fizetési mód váltásának napján még nyitott számla esetében megtörténik a csoportos beszedési megbízás benyújtása</w:t>
      </w:r>
      <w:r w:rsidRPr="001245AC">
        <w:rPr>
          <w:rFonts w:ascii="Arial" w:hAnsi="Arial" w:cs="Arial"/>
          <w:sz w:val="20"/>
        </w:rPr>
        <w:t>.</w:t>
      </w:r>
      <w:bookmarkEnd w:id="630"/>
      <w:r w:rsidRPr="001245AC">
        <w:rPr>
          <w:rFonts w:ascii="Arial" w:hAnsi="Arial" w:cs="Arial"/>
          <w:sz w:val="20"/>
        </w:rPr>
        <w:t xml:space="preserve"> Szerződés szerinti fizetési módtól eltérő fizetés nem minősül szerződésszegésnek, ha a számlafizetésre vonatkozó egyéb előírások teljesülnek.</w:t>
      </w:r>
    </w:p>
    <w:p w14:paraId="4B7992E2" w14:textId="594C0180" w:rsidR="0008469F" w:rsidRPr="001245AC" w:rsidRDefault="005F24EE" w:rsidP="227BA5D6">
      <w:pPr>
        <w:pStyle w:val="Szvegtrzs2"/>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1570FC" w:rsidRPr="001245AC">
        <w:rPr>
          <w:rFonts w:ascii="Arial" w:hAnsi="Arial" w:cs="Arial"/>
          <w:sz w:val="20"/>
        </w:rPr>
        <w:t>a számla fizetési módjának megváltoztatását külön bejelentés nélkül is elfogadja, ha</w:t>
      </w:r>
    </w:p>
    <w:p w14:paraId="2B3BD636" w14:textId="404B23E2" w:rsidR="0008469F" w:rsidRPr="001245AC" w:rsidRDefault="001570FC" w:rsidP="00BB1007">
      <w:pPr>
        <w:pStyle w:val="Szvegtrzs2"/>
        <w:numPr>
          <w:ilvl w:val="0"/>
          <w:numId w:val="43"/>
        </w:numPr>
        <w:ind w:left="1985"/>
        <w:rPr>
          <w:rFonts w:ascii="Arial" w:hAnsi="Arial" w:cs="Arial"/>
          <w:sz w:val="20"/>
        </w:rPr>
      </w:pPr>
      <w:r w:rsidRPr="001245AC">
        <w:rPr>
          <w:rFonts w:ascii="Arial" w:hAnsi="Arial" w:cs="Arial"/>
          <w:sz w:val="20"/>
        </w:rPr>
        <w:t xml:space="preserve">a felhasználó a pénzintézetnél csoportos beszedési megbízást ad vagy azt visszavonja, </w:t>
      </w:r>
    </w:p>
    <w:p w14:paraId="60FEBEF1" w14:textId="3A282E5A" w:rsidR="0008469F" w:rsidRPr="001245AC" w:rsidRDefault="007F12BE" w:rsidP="00BB1007">
      <w:pPr>
        <w:pStyle w:val="Szvegtrzs2"/>
        <w:numPr>
          <w:ilvl w:val="0"/>
          <w:numId w:val="43"/>
        </w:numPr>
        <w:ind w:left="1985"/>
        <w:rPr>
          <w:rFonts w:ascii="Arial" w:hAnsi="Arial" w:cs="Arial"/>
          <w:sz w:val="20"/>
        </w:rPr>
      </w:pPr>
      <w:r w:rsidRPr="001245AC">
        <w:rPr>
          <w:rFonts w:ascii="Arial" w:hAnsi="Arial" w:cs="Arial"/>
          <w:sz w:val="20"/>
        </w:rPr>
        <w:t>postai számlabefizetési megbízásos</w:t>
      </w:r>
      <w:r w:rsidR="008526CE" w:rsidRPr="001245AC">
        <w:rPr>
          <w:rFonts w:ascii="Arial" w:hAnsi="Arial" w:cs="Arial"/>
          <w:sz w:val="20"/>
        </w:rPr>
        <w:t xml:space="preserve"> (fehér csekkes)</w:t>
      </w:r>
      <w:r w:rsidR="001570FC" w:rsidRPr="001245AC">
        <w:rPr>
          <w:rFonts w:ascii="Arial" w:hAnsi="Arial" w:cs="Arial"/>
          <w:sz w:val="20"/>
        </w:rPr>
        <w:t xml:space="preserve"> számlákat átutalással egyenlíti</w:t>
      </w:r>
      <w:r w:rsidR="00A719A9" w:rsidRPr="001245AC">
        <w:rPr>
          <w:rFonts w:ascii="Arial" w:hAnsi="Arial" w:cs="Arial"/>
          <w:sz w:val="20"/>
        </w:rPr>
        <w:t>k</w:t>
      </w:r>
      <w:r w:rsidR="001570FC" w:rsidRPr="001245AC">
        <w:rPr>
          <w:rFonts w:ascii="Arial" w:hAnsi="Arial" w:cs="Arial"/>
          <w:sz w:val="20"/>
        </w:rPr>
        <w:t xml:space="preserve"> ki. </w:t>
      </w:r>
    </w:p>
    <w:p w14:paraId="2A4821CA" w14:textId="328AE3A6" w:rsidR="001570FC" w:rsidRPr="001245AC" w:rsidRDefault="001570FC" w:rsidP="227BA5D6">
      <w:pPr>
        <w:pStyle w:val="Szvegtrzs2"/>
        <w:rPr>
          <w:rFonts w:ascii="Arial" w:hAnsi="Arial" w:cs="Arial"/>
          <w:sz w:val="20"/>
        </w:rPr>
      </w:pPr>
      <w:r w:rsidRPr="001245AC">
        <w:rPr>
          <w:rFonts w:ascii="Arial" w:hAnsi="Arial" w:cs="Arial"/>
          <w:sz w:val="20"/>
        </w:rPr>
        <w:t>Ezen esetekben a fizetési mód</w:t>
      </w:r>
      <w:del w:id="631" w:author="MVM Next Energiakereskedelmi Zrt." w:date="2026-08-13T17:53:00Z" w16du:dateUtc="2026-08-13T15:53:00Z">
        <w:r w:rsidRPr="001245AC">
          <w:rPr>
            <w:rFonts w:ascii="Arial" w:hAnsi="Arial" w:cs="Arial"/>
            <w:sz w:val="20"/>
          </w:rPr>
          <w:delText>,</w:delText>
        </w:r>
      </w:del>
      <w:r w:rsidR="00A20D7A" w:rsidRPr="001245AC">
        <w:rPr>
          <w:rFonts w:ascii="Arial" w:hAnsi="Arial" w:cs="Arial"/>
          <w:sz w:val="20"/>
        </w:rPr>
        <w:t xml:space="preserve"> mint szerződéses adat </w:t>
      </w:r>
      <w:r w:rsidRPr="001245AC">
        <w:rPr>
          <w:rFonts w:ascii="Arial" w:hAnsi="Arial" w:cs="Arial"/>
          <w:sz w:val="20"/>
        </w:rPr>
        <w:t xml:space="preserve">megváltozását </w:t>
      </w:r>
      <w:r w:rsidR="005F24EE" w:rsidRPr="001245AC">
        <w:rPr>
          <w:rFonts w:ascii="Arial" w:hAnsi="Arial" w:cs="Arial"/>
          <w:sz w:val="20"/>
        </w:rPr>
        <w:t xml:space="preserve">az </w:t>
      </w:r>
      <w:r w:rsidR="00840619" w:rsidRPr="001245AC">
        <w:rPr>
          <w:rFonts w:ascii="Arial" w:hAnsi="Arial" w:cs="Arial"/>
          <w:sz w:val="20"/>
        </w:rPr>
        <w:t xml:space="preserve">MVM Next </w:t>
      </w:r>
      <w:r w:rsidR="00A20D7A" w:rsidRPr="001245AC">
        <w:rPr>
          <w:rFonts w:ascii="Arial" w:hAnsi="Arial" w:cs="Arial"/>
          <w:sz w:val="20"/>
        </w:rPr>
        <w:t>átvezeti a nyilvántartásán</w:t>
      </w:r>
      <w:r w:rsidR="00C421DA" w:rsidRPr="001245AC">
        <w:rPr>
          <w:rFonts w:ascii="Arial" w:hAnsi="Arial" w:cs="Arial"/>
          <w:sz w:val="20"/>
        </w:rPr>
        <w:t xml:space="preserve"> a 8.9. fejezetben foglaltak szerint</w:t>
      </w:r>
      <w:r w:rsidR="00A20D7A" w:rsidRPr="001245AC">
        <w:rPr>
          <w:rFonts w:ascii="Arial" w:hAnsi="Arial" w:cs="Arial"/>
          <w:sz w:val="20"/>
        </w:rPr>
        <w:t>.</w:t>
      </w:r>
      <w:r w:rsidR="000D1A77" w:rsidRPr="001245AC">
        <w:rPr>
          <w:rFonts w:ascii="Arial" w:hAnsi="Arial" w:cs="Arial"/>
          <w:sz w:val="20"/>
        </w:rPr>
        <w:t xml:space="preserve"> </w:t>
      </w:r>
    </w:p>
    <w:p w14:paraId="37F26C8F" w14:textId="205DA9FA" w:rsidR="0008469F" w:rsidRPr="001245AC" w:rsidRDefault="00BD03CC" w:rsidP="227BA5D6">
      <w:pPr>
        <w:pStyle w:val="Szvegtrzs2"/>
        <w:rPr>
          <w:rFonts w:ascii="Arial" w:hAnsi="Arial" w:cs="Arial"/>
          <w:sz w:val="20"/>
        </w:rPr>
      </w:pPr>
      <w:r w:rsidRPr="001245AC">
        <w:rPr>
          <w:rFonts w:ascii="Arial" w:hAnsi="Arial" w:cs="Arial"/>
          <w:sz w:val="20"/>
        </w:rPr>
        <w:t>Ha</w:t>
      </w:r>
      <w:r w:rsidR="0008469F" w:rsidRPr="001245AC">
        <w:rPr>
          <w:rFonts w:ascii="Arial" w:hAnsi="Arial" w:cs="Arial"/>
          <w:sz w:val="20"/>
        </w:rPr>
        <w:t xml:space="preserve"> a felhasználó nem az </w:t>
      </w:r>
      <w:r w:rsidRPr="001245AC">
        <w:rPr>
          <w:rFonts w:ascii="Arial" w:hAnsi="Arial" w:cs="Arial"/>
          <w:sz w:val="20"/>
        </w:rPr>
        <w:t>MVM Next</w:t>
      </w:r>
      <w:r w:rsidR="15E79A37" w:rsidRPr="001245AC">
        <w:rPr>
          <w:rFonts w:ascii="Arial" w:hAnsi="Arial" w:cs="Arial"/>
          <w:sz w:val="20"/>
        </w:rPr>
        <w:t>-</w:t>
      </w:r>
      <w:r w:rsidR="005C1498" w:rsidRPr="001245AC">
        <w:rPr>
          <w:rFonts w:ascii="Arial" w:hAnsi="Arial" w:cs="Arial"/>
          <w:sz w:val="20"/>
        </w:rPr>
        <w:t>e</w:t>
      </w:r>
      <w:r w:rsidRPr="001245AC">
        <w:rPr>
          <w:rFonts w:ascii="Arial" w:hAnsi="Arial" w:cs="Arial"/>
          <w:sz w:val="20"/>
        </w:rPr>
        <w:t xml:space="preserve">n </w:t>
      </w:r>
      <w:r w:rsidR="0008469F" w:rsidRPr="001245AC">
        <w:rPr>
          <w:rFonts w:ascii="Arial" w:hAnsi="Arial" w:cs="Arial"/>
          <w:sz w:val="20"/>
        </w:rPr>
        <w:t>keresztül intézi a területileg illetékes elosztó</w:t>
      </w:r>
      <w:r w:rsidR="006A2AE5" w:rsidRPr="001245AC">
        <w:rPr>
          <w:rFonts w:ascii="Arial" w:hAnsi="Arial" w:cs="Arial"/>
          <w:sz w:val="20"/>
        </w:rPr>
        <w:t>nál</w:t>
      </w:r>
      <w:r w:rsidR="0008469F" w:rsidRPr="001245AC">
        <w:rPr>
          <w:rFonts w:ascii="Arial" w:hAnsi="Arial" w:cs="Arial"/>
          <w:sz w:val="20"/>
        </w:rPr>
        <w:t xml:space="preserve"> a hálózathasználat szerződés</w:t>
      </w:r>
      <w:r w:rsidRPr="001245AC">
        <w:rPr>
          <w:rFonts w:ascii="Arial" w:hAnsi="Arial" w:cs="Arial"/>
          <w:sz w:val="20"/>
        </w:rPr>
        <w:t>é</w:t>
      </w:r>
      <w:r w:rsidR="0008469F" w:rsidRPr="001245AC">
        <w:rPr>
          <w:rFonts w:ascii="Arial" w:hAnsi="Arial" w:cs="Arial"/>
          <w:sz w:val="20"/>
        </w:rPr>
        <w:t>ben a szerződött teljesítmény módosítását, akkor köteles arról az</w:t>
      </w:r>
      <w:r w:rsidRPr="001245AC">
        <w:rPr>
          <w:rFonts w:ascii="Arial" w:hAnsi="Arial" w:cs="Arial"/>
          <w:sz w:val="20"/>
        </w:rPr>
        <w:t xml:space="preserve"> MVM Next</w:t>
      </w:r>
      <w:r w:rsidR="612EADD0" w:rsidRPr="001245AC">
        <w:rPr>
          <w:rFonts w:ascii="Arial" w:hAnsi="Arial" w:cs="Arial"/>
          <w:sz w:val="20"/>
        </w:rPr>
        <w:t>-</w:t>
      </w:r>
      <w:proofErr w:type="spellStart"/>
      <w:r w:rsidR="005C1498" w:rsidRPr="001245AC">
        <w:rPr>
          <w:rFonts w:ascii="Arial" w:hAnsi="Arial" w:cs="Arial"/>
          <w:sz w:val="20"/>
        </w:rPr>
        <w:t>e</w:t>
      </w:r>
      <w:r w:rsidR="0008469F" w:rsidRPr="001245AC">
        <w:rPr>
          <w:rFonts w:ascii="Arial" w:hAnsi="Arial" w:cs="Arial"/>
          <w:sz w:val="20"/>
        </w:rPr>
        <w:t>t</w:t>
      </w:r>
      <w:proofErr w:type="spellEnd"/>
      <w:r w:rsidR="0008469F" w:rsidRPr="001245AC">
        <w:rPr>
          <w:rFonts w:ascii="Arial" w:hAnsi="Arial" w:cs="Arial"/>
          <w:sz w:val="20"/>
        </w:rPr>
        <w:t xml:space="preserve"> haladéktalanul értesíteni.</w:t>
      </w:r>
    </w:p>
    <w:p w14:paraId="3E4D0757" w14:textId="154C20F6" w:rsidR="002420D2" w:rsidRPr="001245AC" w:rsidRDefault="0080085E" w:rsidP="002420D2">
      <w:pPr>
        <w:pStyle w:val="Szvegtrzs2"/>
        <w:rPr>
          <w:ins w:id="632" w:author="MVM Next Energiakereskedelmi Zrt." w:date="2026-08-13T17:53:00Z" w16du:dateUtc="2026-08-13T15:53:00Z"/>
          <w:rFonts w:ascii="Arial" w:hAnsi="Arial" w:cs="Arial"/>
          <w:sz w:val="20"/>
        </w:rPr>
      </w:pPr>
      <w:r w:rsidRPr="001245AC">
        <w:rPr>
          <w:rFonts w:ascii="Arial" w:hAnsi="Arial" w:cs="Arial"/>
          <w:sz w:val="20"/>
        </w:rPr>
        <w:t>A felhasználó (fizető) bejelentésének hiánya vagy késedelme szerződésszegésnek minősül, az ebből eredő esetleges károkért a felhasználót (fizetőt) kártérítési felelősség terheli.</w:t>
      </w:r>
      <w:del w:id="633" w:author="MVM Next Energiakereskedelmi Zrt." w:date="2026-08-13T17:53:00Z" w16du:dateUtc="2026-08-13T15:53:00Z">
        <w:r w:rsidR="00EA5488" w:rsidRPr="001245AC">
          <w:rPr>
            <w:rFonts w:ascii="Arial" w:hAnsi="Arial" w:cs="Arial"/>
            <w:sz w:val="20"/>
          </w:rPr>
          <w:delText>6</w:delText>
        </w:r>
      </w:del>
      <w:ins w:id="634" w:author="MVM Next Energiakereskedelmi Zrt." w:date="2026-08-13T17:53:00Z" w16du:dateUtc="2026-08-13T15:53:00Z">
        <w:r w:rsidR="002420D2" w:rsidRPr="001245AC">
          <w:rPr>
            <w:rFonts w:ascii="Arial" w:hAnsi="Arial" w:cs="Arial"/>
            <w:sz w:val="20"/>
          </w:rPr>
          <w:t xml:space="preserve"> </w:t>
        </w:r>
      </w:ins>
    </w:p>
    <w:p w14:paraId="7B663636" w14:textId="5A72C6DA" w:rsidR="002420D2" w:rsidRPr="001245AC" w:rsidRDefault="002420D2" w:rsidP="00426CE1">
      <w:pPr>
        <w:pStyle w:val="Szvegtrzs2"/>
        <w:rPr>
          <w:ins w:id="635" w:author="MVM Next Energiakereskedelmi Zrt." w:date="2026-08-13T17:53:00Z" w16du:dateUtc="2026-08-13T15:53:00Z"/>
          <w:rFonts w:ascii="Arial" w:hAnsi="Arial" w:cs="Arial"/>
          <w:sz w:val="20"/>
        </w:rPr>
      </w:pPr>
      <w:ins w:id="636" w:author="MVM Next Energiakereskedelmi Zrt." w:date="2026-08-13T17:53:00Z" w16du:dateUtc="2026-08-13T15:53:00Z">
        <w:r w:rsidRPr="001245AC">
          <w:rPr>
            <w:rFonts w:ascii="Arial" w:hAnsi="Arial" w:cs="Arial"/>
            <w:sz w:val="20"/>
          </w:rPr>
          <w:t>A felhasználó a 4.</w:t>
        </w:r>
        <w:r w:rsidR="00EA5488" w:rsidRPr="001245AC">
          <w:rPr>
            <w:rFonts w:ascii="Arial" w:hAnsi="Arial" w:cs="Arial"/>
            <w:sz w:val="20"/>
          </w:rPr>
          <w:t>6</w:t>
        </w:r>
        <w:r w:rsidRPr="001245AC">
          <w:rPr>
            <w:rFonts w:ascii="Arial" w:hAnsi="Arial" w:cs="Arial"/>
            <w:sz w:val="20"/>
          </w:rPr>
          <w:t xml:space="preserve">.1. pontban meghatározott következményekkel bármikor kezdeményezheti az egyetemes szolgáltatási villamosenergia-vásárlási szerződésének rugalmas villamosenergia-árat tartalmazó szerződésre, vagy rugalmas villamosenergia-árat tartalmazó szerződésének egyetemes szolgáltatási villamosenergia-vásárlási szerződésre történő egyoldalú módosítását. </w:t>
        </w:r>
      </w:ins>
    </w:p>
    <w:p w14:paraId="539F2375" w14:textId="77777777" w:rsidR="002420D2" w:rsidRPr="001245AC" w:rsidRDefault="002420D2" w:rsidP="227BA5D6">
      <w:pPr>
        <w:pStyle w:val="Szvegtrzs2"/>
        <w:rPr>
          <w:rFonts w:ascii="Arial" w:hAnsi="Arial" w:cs="Arial"/>
          <w:sz w:val="20"/>
        </w:rPr>
      </w:pPr>
    </w:p>
    <w:p w14:paraId="22112E1B" w14:textId="1834C1BF" w:rsidR="00B568B6" w:rsidRPr="001245AC" w:rsidRDefault="00B568B6" w:rsidP="227BA5D6">
      <w:pPr>
        <w:pStyle w:val="StlusCmsor3Garamond"/>
        <w:tabs>
          <w:tab w:val="num" w:pos="1777"/>
        </w:tabs>
        <w:rPr>
          <w:rFonts w:ascii="Arial" w:hAnsi="Arial" w:cs="Arial"/>
          <w:sz w:val="20"/>
        </w:rPr>
      </w:pPr>
      <w:r w:rsidRPr="001245AC">
        <w:rPr>
          <w:rFonts w:ascii="Arial" w:hAnsi="Arial" w:cs="Arial"/>
          <w:sz w:val="20"/>
        </w:rPr>
        <w:t xml:space="preserve">Szerződésmódosítás kezdeményezése az </w:t>
      </w:r>
      <w:r w:rsidR="00840619" w:rsidRPr="001245AC">
        <w:rPr>
          <w:rFonts w:ascii="Arial" w:hAnsi="Arial" w:cs="Arial"/>
          <w:sz w:val="20"/>
        </w:rPr>
        <w:t xml:space="preserve">MVM Next </w:t>
      </w:r>
      <w:r w:rsidRPr="001245AC">
        <w:rPr>
          <w:rFonts w:ascii="Arial" w:hAnsi="Arial" w:cs="Arial"/>
          <w:sz w:val="20"/>
        </w:rPr>
        <w:t>részéről</w:t>
      </w:r>
    </w:p>
    <w:p w14:paraId="0BEDEC45" w14:textId="0E22C483" w:rsidR="00B568B6" w:rsidRPr="001245AC" w:rsidRDefault="00B568B6" w:rsidP="227BA5D6">
      <w:pPr>
        <w:pStyle w:val="Szvegtrzs2"/>
        <w:rPr>
          <w:rFonts w:ascii="Arial" w:hAnsi="Arial" w:cs="Arial"/>
          <w:sz w:val="20"/>
        </w:rPr>
      </w:pPr>
      <w:r w:rsidRPr="001245AC">
        <w:rPr>
          <w:rFonts w:ascii="Arial" w:hAnsi="Arial" w:cs="Arial"/>
          <w:sz w:val="20"/>
        </w:rPr>
        <w:t>Ha az egyetemes szolgáltatásra jogosult felhasználó a villamos energia la</w:t>
      </w:r>
      <w:r w:rsidR="00372E93" w:rsidRPr="001245AC">
        <w:rPr>
          <w:rFonts w:ascii="Arial" w:hAnsi="Arial" w:cs="Arial"/>
          <w:sz w:val="20"/>
        </w:rPr>
        <w:t>k</w:t>
      </w:r>
      <w:r w:rsidRPr="001245AC">
        <w:rPr>
          <w:rFonts w:ascii="Arial" w:hAnsi="Arial" w:cs="Arial"/>
          <w:sz w:val="20"/>
        </w:rPr>
        <w:t xml:space="preserve">ossági célú felhasználására nyilatkozatot tett, azonban az </w:t>
      </w:r>
      <w:r w:rsidR="00840619" w:rsidRPr="001245AC">
        <w:rPr>
          <w:rFonts w:ascii="Arial" w:hAnsi="Arial" w:cs="Arial"/>
          <w:sz w:val="20"/>
        </w:rPr>
        <w:t xml:space="preserve">MVM Next </w:t>
      </w:r>
      <w:r w:rsidRPr="001245AC">
        <w:rPr>
          <w:rFonts w:ascii="Arial" w:hAnsi="Arial" w:cs="Arial"/>
          <w:sz w:val="20"/>
        </w:rPr>
        <w:t xml:space="preserve">tudomására jut, hogy a felhasználási helyen a felhasználás jellege nem felel meg a lakossági fogyasztó fogalmában foglaltaknak, akkor a villamosenergia-vásárlási szerződés olyan módosítását kezdeményezi indokolással ellátva, hogy a felhasználási helyet nem lakossági célúnak minősíti. Ha a felhasználó ezt nem fogadja el, az átminősítés ellen bizonyítással élhet a tájékoztatás kézhezvételét követő 30 napon belül. Ha a </w:t>
      </w:r>
      <w:r w:rsidRPr="001245AC">
        <w:rPr>
          <w:rFonts w:ascii="Arial" w:hAnsi="Arial" w:cs="Arial"/>
          <w:sz w:val="20"/>
        </w:rPr>
        <w:lastRenderedPageBreak/>
        <w:t>felhasználó megadott határidőn belül nem igazolja, hogy lakossági fogyasztónak minősül, úgy kell tekinteni, hogy a módosítással egyetért.</w:t>
      </w:r>
    </w:p>
    <w:p w14:paraId="3CBE2D50" w14:textId="2874C3B0" w:rsidR="00B568B6" w:rsidRPr="001245AC" w:rsidRDefault="00B568B6" w:rsidP="227BA5D6">
      <w:pPr>
        <w:pStyle w:val="Szvegtrzs2"/>
        <w:rPr>
          <w:rFonts w:ascii="Arial" w:hAnsi="Arial" w:cs="Arial"/>
          <w:sz w:val="20"/>
        </w:rPr>
      </w:pPr>
      <w:r w:rsidRPr="001245AC">
        <w:rPr>
          <w:rFonts w:ascii="Arial" w:hAnsi="Arial" w:cs="Arial"/>
          <w:sz w:val="20"/>
        </w:rPr>
        <w:t xml:space="preserve">A nem megfelelő célú felhasználás szerződésszegésnek minősül, a szerződésszegés jogkövetkezményeit az </w:t>
      </w:r>
      <w:r w:rsidR="00DA2A37" w:rsidRPr="001245AC">
        <w:rPr>
          <w:rFonts w:ascii="Arial" w:hAnsi="Arial" w:cs="Arial"/>
          <w:sz w:val="20"/>
        </w:rPr>
        <w:fldChar w:fldCharType="begin"/>
      </w:r>
      <w:r w:rsidR="00DA2A37" w:rsidRPr="001245AC">
        <w:rPr>
          <w:rFonts w:ascii="Arial" w:hAnsi="Arial" w:cs="Arial"/>
          <w:sz w:val="20"/>
        </w:rPr>
        <w:instrText xml:space="preserve"> REF _Ref197249623 \r \h </w:instrText>
      </w:r>
      <w:r w:rsidR="00FE6A03" w:rsidRPr="001245AC">
        <w:rPr>
          <w:rFonts w:ascii="Arial" w:hAnsi="Arial" w:cs="Arial"/>
          <w:sz w:val="20"/>
        </w:rPr>
        <w:instrText xml:space="preserve"> \* MERGEFORMAT </w:instrText>
      </w:r>
      <w:r w:rsidR="00DA2A37" w:rsidRPr="001245AC">
        <w:rPr>
          <w:rFonts w:ascii="Arial" w:hAnsi="Arial" w:cs="Arial"/>
          <w:sz w:val="20"/>
        </w:rPr>
      </w:r>
      <w:r w:rsidR="00DA2A37" w:rsidRPr="001245AC">
        <w:rPr>
          <w:rFonts w:ascii="Arial" w:hAnsi="Arial" w:cs="Arial"/>
          <w:sz w:val="20"/>
        </w:rPr>
        <w:fldChar w:fldCharType="separate"/>
      </w:r>
      <w:r w:rsidR="001774EB" w:rsidRPr="001245AC">
        <w:rPr>
          <w:rFonts w:ascii="Arial" w:hAnsi="Arial" w:cs="Arial"/>
          <w:sz w:val="20"/>
        </w:rPr>
        <w:t>5.3</w:t>
      </w:r>
      <w:r w:rsidR="00DA2A37" w:rsidRPr="001245AC">
        <w:rPr>
          <w:rFonts w:ascii="Arial" w:hAnsi="Arial" w:cs="Arial"/>
          <w:sz w:val="20"/>
        </w:rPr>
        <w:fldChar w:fldCharType="end"/>
      </w:r>
      <w:r w:rsidRPr="001245AC">
        <w:rPr>
          <w:rFonts w:ascii="Arial" w:hAnsi="Arial" w:cs="Arial"/>
          <w:sz w:val="20"/>
        </w:rPr>
        <w:t xml:space="preserve"> </w:t>
      </w:r>
      <w:r w:rsidR="00E51EA7" w:rsidRPr="001245AC">
        <w:rPr>
          <w:rFonts w:ascii="Arial" w:hAnsi="Arial" w:cs="Arial"/>
          <w:sz w:val="20"/>
        </w:rPr>
        <w:t>fejezet</w:t>
      </w:r>
      <w:r w:rsidRPr="001245AC">
        <w:rPr>
          <w:rFonts w:ascii="Arial" w:hAnsi="Arial" w:cs="Arial"/>
          <w:sz w:val="20"/>
        </w:rPr>
        <w:t xml:space="preserve"> tartalmazza.</w:t>
      </w:r>
    </w:p>
    <w:p w14:paraId="27C97897" w14:textId="64D9ADB9" w:rsidR="00B568B6" w:rsidRPr="001245AC" w:rsidRDefault="00B568B6" w:rsidP="227BA5D6">
      <w:pPr>
        <w:pStyle w:val="Szvegtrzs2"/>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villamosenergia-vásárlási szerződésben vagy egyéb módon rögzített adatában (pl. cégnév, bankszámlaszám) vagy a villamosenergia-vásárlási </w:t>
      </w:r>
      <w:r w:rsidR="004D086C" w:rsidRPr="001245AC">
        <w:rPr>
          <w:rFonts w:ascii="Arial" w:hAnsi="Arial" w:cs="Arial"/>
          <w:sz w:val="20"/>
        </w:rPr>
        <w:t>szerződésben,</w:t>
      </w:r>
      <w:r w:rsidRPr="001245AC">
        <w:rPr>
          <w:rFonts w:ascii="Arial" w:hAnsi="Arial" w:cs="Arial"/>
          <w:sz w:val="20"/>
        </w:rPr>
        <w:t xml:space="preserve"> vagy egyéb módon rögzített, azonosítás céljából nyilvántartott adatban (felhasználó azonosító) bekövetkező változás nem minősül szerződésmódosításnak. Az adatváltozásról az </w:t>
      </w:r>
      <w:r w:rsidR="00840619" w:rsidRPr="001245AC">
        <w:rPr>
          <w:rFonts w:ascii="Arial" w:hAnsi="Arial" w:cs="Arial"/>
          <w:sz w:val="20"/>
        </w:rPr>
        <w:t xml:space="preserve">MVM Next </w:t>
      </w:r>
      <w:r w:rsidRPr="001245AC">
        <w:rPr>
          <w:rFonts w:ascii="Arial" w:hAnsi="Arial" w:cs="Arial"/>
          <w:sz w:val="20"/>
        </w:rPr>
        <w:t>a felhasználót tájékoztatja.</w:t>
      </w:r>
    </w:p>
    <w:p w14:paraId="48F716CE" w14:textId="0F887FAF" w:rsidR="001C046C" w:rsidRPr="001245AC" w:rsidRDefault="002C3815" w:rsidP="227BA5D6">
      <w:pPr>
        <w:pStyle w:val="StlusCmsor3Garamond"/>
        <w:tabs>
          <w:tab w:val="num" w:pos="1777"/>
        </w:tabs>
        <w:rPr>
          <w:rFonts w:ascii="Arial" w:hAnsi="Arial" w:cs="Arial"/>
          <w:sz w:val="20"/>
        </w:rPr>
      </w:pPr>
      <w:bookmarkStart w:id="637" w:name="_Ref81574823"/>
      <w:r w:rsidRPr="001245AC">
        <w:rPr>
          <w:rFonts w:ascii="Arial" w:hAnsi="Arial" w:cs="Arial"/>
          <w:sz w:val="20"/>
        </w:rPr>
        <w:t>E</w:t>
      </w:r>
      <w:r w:rsidR="001C046C" w:rsidRPr="001245AC">
        <w:rPr>
          <w:rFonts w:ascii="Arial" w:hAnsi="Arial" w:cs="Arial"/>
          <w:sz w:val="20"/>
        </w:rPr>
        <w:t xml:space="preserve">gyoldalú </w:t>
      </w:r>
      <w:r w:rsidRPr="001245AC">
        <w:rPr>
          <w:rFonts w:ascii="Arial" w:hAnsi="Arial" w:cs="Arial"/>
          <w:sz w:val="20"/>
        </w:rPr>
        <w:t>szerződés</w:t>
      </w:r>
      <w:r w:rsidR="001C046C" w:rsidRPr="001245AC">
        <w:rPr>
          <w:rFonts w:ascii="Arial" w:hAnsi="Arial" w:cs="Arial"/>
          <w:sz w:val="20"/>
        </w:rPr>
        <w:t>módosítás</w:t>
      </w:r>
      <w:bookmarkEnd w:id="637"/>
    </w:p>
    <w:p w14:paraId="4A32AD02" w14:textId="4A00D545" w:rsidR="001C046C" w:rsidRPr="001245AC" w:rsidRDefault="001C046C" w:rsidP="227BA5D6">
      <w:pPr>
        <w:pStyle w:val="Szvegtrzs"/>
        <w:ind w:left="1418"/>
        <w:rPr>
          <w:rFonts w:ascii="Arial" w:hAnsi="Arial" w:cs="Arial"/>
          <w:sz w:val="20"/>
        </w:rPr>
      </w:pPr>
      <w:r w:rsidRPr="001245AC">
        <w:rPr>
          <w:rFonts w:ascii="Arial" w:hAnsi="Arial" w:cs="Arial"/>
          <w:sz w:val="20"/>
        </w:rPr>
        <w:t>Az MVM Next a V</w:t>
      </w:r>
      <w:r w:rsidR="5F330C1D" w:rsidRPr="001245AC">
        <w:rPr>
          <w:rFonts w:ascii="Arial" w:hAnsi="Arial" w:cs="Arial"/>
          <w:sz w:val="20"/>
        </w:rPr>
        <w:t>et.</w:t>
      </w:r>
      <w:r w:rsidRPr="001245AC">
        <w:rPr>
          <w:rFonts w:ascii="Arial" w:hAnsi="Arial" w:cs="Arial"/>
          <w:sz w:val="20"/>
        </w:rPr>
        <w:t xml:space="preserve"> 73. § alapján a villamosenergia-vásárlási szerződéseket az alábbi esetekben jogosult a MEKH előzetes hozzájárulását követően egyoldalúan módosítani:</w:t>
      </w:r>
    </w:p>
    <w:p w14:paraId="15240D35" w14:textId="42B89934" w:rsidR="001C046C" w:rsidRPr="001245AC" w:rsidRDefault="001C046C" w:rsidP="063541D8">
      <w:pPr>
        <w:pStyle w:val="Szvegtrzs"/>
        <w:numPr>
          <w:ilvl w:val="0"/>
          <w:numId w:val="23"/>
        </w:numPr>
        <w:tabs>
          <w:tab w:val="clear" w:pos="1608"/>
          <w:tab w:val="num" w:pos="1968"/>
        </w:tabs>
        <w:ind w:left="1985"/>
        <w:rPr>
          <w:rFonts w:ascii="Arial" w:hAnsi="Arial" w:cs="Arial"/>
          <w:sz w:val="20"/>
        </w:rPr>
      </w:pPr>
      <w:r w:rsidRPr="001245AC">
        <w:rPr>
          <w:rFonts w:ascii="Arial" w:hAnsi="Arial" w:cs="Arial"/>
          <w:sz w:val="20"/>
        </w:rPr>
        <w:t>a villamosenergia-értékesítési szerződések vagy általános szerződési feltételekben foglalt feltételek bekövetkezése esetén azzal, hogy a módosítás nem eredményezheti a szerződés feltételeinek a felhasználók hátrányára történő lényeges módosítását, kivéve a V</w:t>
      </w:r>
      <w:r w:rsidR="6181EED5" w:rsidRPr="001245AC">
        <w:rPr>
          <w:rFonts w:ascii="Arial" w:hAnsi="Arial" w:cs="Arial"/>
          <w:sz w:val="20"/>
        </w:rPr>
        <w:t>et.</w:t>
      </w:r>
      <w:r w:rsidRPr="001245AC">
        <w:rPr>
          <w:rFonts w:ascii="Arial" w:hAnsi="Arial" w:cs="Arial"/>
          <w:sz w:val="20"/>
        </w:rPr>
        <w:t xml:space="preserve"> 62. § (2</w:t>
      </w:r>
      <w:del w:id="638" w:author="MVM Next Energiakereskedelmi Zrt." w:date="2026-08-13T17:53:00Z" w16du:dateUtc="2026-08-13T15:53:00Z">
        <w:r w:rsidRPr="001245AC">
          <w:rPr>
            <w:rFonts w:ascii="Arial" w:hAnsi="Arial" w:cs="Arial"/>
            <w:sz w:val="20"/>
          </w:rPr>
          <w:delText>)-ben</w:delText>
        </w:r>
      </w:del>
      <w:ins w:id="639" w:author="MVM Next Energiakereskedelmi Zrt." w:date="2026-08-13T17:53:00Z" w16du:dateUtc="2026-08-13T15:53:00Z">
        <w:r w:rsidRPr="001245AC">
          <w:rPr>
            <w:rFonts w:ascii="Arial" w:hAnsi="Arial" w:cs="Arial"/>
            <w:sz w:val="20"/>
          </w:rPr>
          <w:t>)</w:t>
        </w:r>
        <w:r w:rsidR="00A12347" w:rsidRPr="001245AC">
          <w:rPr>
            <w:rFonts w:ascii="Arial" w:hAnsi="Arial" w:cs="Arial"/>
            <w:sz w:val="20"/>
          </w:rPr>
          <w:t xml:space="preserve"> bekezdés</w:t>
        </w:r>
        <w:r w:rsidRPr="001245AC">
          <w:rPr>
            <w:rFonts w:ascii="Arial" w:hAnsi="Arial" w:cs="Arial"/>
            <w:sz w:val="20"/>
          </w:rPr>
          <w:t>ben</w:t>
        </w:r>
      </w:ins>
      <w:r w:rsidRPr="001245AC">
        <w:rPr>
          <w:rFonts w:ascii="Arial" w:hAnsi="Arial" w:cs="Arial"/>
          <w:sz w:val="20"/>
        </w:rPr>
        <w:t>, 141. § (7</w:t>
      </w:r>
      <w:del w:id="640" w:author="MVM Next Energiakereskedelmi Zrt." w:date="2026-08-13T17:53:00Z" w16du:dateUtc="2026-08-13T15:53:00Z">
        <w:r w:rsidRPr="001245AC">
          <w:rPr>
            <w:rFonts w:ascii="Arial" w:hAnsi="Arial" w:cs="Arial"/>
            <w:sz w:val="20"/>
          </w:rPr>
          <w:delText>)-ben</w:delText>
        </w:r>
      </w:del>
      <w:ins w:id="641" w:author="MVM Next Energiakereskedelmi Zrt." w:date="2026-08-13T17:53:00Z" w16du:dateUtc="2026-08-13T15:53:00Z">
        <w:r w:rsidRPr="001245AC">
          <w:rPr>
            <w:rFonts w:ascii="Arial" w:hAnsi="Arial" w:cs="Arial"/>
            <w:sz w:val="20"/>
          </w:rPr>
          <w:t>)</w:t>
        </w:r>
        <w:r w:rsidR="00A12347" w:rsidRPr="001245AC">
          <w:rPr>
            <w:rFonts w:ascii="Arial" w:hAnsi="Arial" w:cs="Arial"/>
            <w:sz w:val="20"/>
          </w:rPr>
          <w:t xml:space="preserve"> bekezdés</w:t>
        </w:r>
        <w:r w:rsidRPr="001245AC">
          <w:rPr>
            <w:rFonts w:ascii="Arial" w:hAnsi="Arial" w:cs="Arial"/>
            <w:sz w:val="20"/>
          </w:rPr>
          <w:t>ben</w:t>
        </w:r>
      </w:ins>
      <w:r w:rsidRPr="001245AC">
        <w:rPr>
          <w:rFonts w:ascii="Arial" w:hAnsi="Arial" w:cs="Arial"/>
          <w:sz w:val="20"/>
        </w:rPr>
        <w:t xml:space="preserve"> és 145. § (6</w:t>
      </w:r>
      <w:del w:id="642" w:author="MVM Next Energiakereskedelmi Zrt." w:date="2026-08-13T17:53:00Z" w16du:dateUtc="2026-08-13T15:53:00Z">
        <w:r w:rsidRPr="001245AC">
          <w:rPr>
            <w:rFonts w:ascii="Arial" w:hAnsi="Arial" w:cs="Arial"/>
            <w:sz w:val="20"/>
          </w:rPr>
          <w:delText>)-ben</w:delText>
        </w:r>
      </w:del>
      <w:ins w:id="643" w:author="MVM Next Energiakereskedelmi Zrt." w:date="2026-08-13T17:53:00Z" w16du:dateUtc="2026-08-13T15:53:00Z">
        <w:r w:rsidRPr="001245AC">
          <w:rPr>
            <w:rFonts w:ascii="Arial" w:hAnsi="Arial" w:cs="Arial"/>
            <w:sz w:val="20"/>
          </w:rPr>
          <w:t>)</w:t>
        </w:r>
        <w:r w:rsidR="00A12347" w:rsidRPr="001245AC">
          <w:rPr>
            <w:rFonts w:ascii="Arial" w:hAnsi="Arial" w:cs="Arial"/>
            <w:sz w:val="20"/>
          </w:rPr>
          <w:t xml:space="preserve"> bekezdés</w:t>
        </w:r>
        <w:r w:rsidRPr="001245AC">
          <w:rPr>
            <w:rFonts w:ascii="Arial" w:hAnsi="Arial" w:cs="Arial"/>
            <w:sz w:val="20"/>
          </w:rPr>
          <w:t>ben</w:t>
        </w:r>
      </w:ins>
      <w:r w:rsidR="5ECCCED4" w:rsidRPr="001245AC">
        <w:rPr>
          <w:rFonts w:ascii="Arial" w:hAnsi="Arial" w:cs="Arial"/>
          <w:sz w:val="20"/>
        </w:rPr>
        <w:t>,</w:t>
      </w:r>
      <w:r w:rsidRPr="001245AC">
        <w:rPr>
          <w:rFonts w:ascii="Arial" w:hAnsi="Arial" w:cs="Arial"/>
          <w:sz w:val="20"/>
        </w:rPr>
        <w:t xml:space="preserve"> valamint a külön jogszabályban foglaltakat. E kivételek a hatósági ár változását</w:t>
      </w:r>
      <w:del w:id="644" w:author="MVM Next Energiakereskedelmi Zrt." w:date="2026-08-13T17:53:00Z" w16du:dateUtc="2026-08-13T15:53:00Z">
        <w:r w:rsidRPr="001245AC">
          <w:rPr>
            <w:rFonts w:ascii="Arial" w:hAnsi="Arial" w:cs="Arial"/>
            <w:sz w:val="20"/>
          </w:rPr>
          <w:delText>,</w:delText>
        </w:r>
      </w:del>
      <w:r w:rsidRPr="001245AC">
        <w:rPr>
          <w:rFonts w:ascii="Arial" w:hAnsi="Arial" w:cs="Arial"/>
          <w:sz w:val="20"/>
        </w:rPr>
        <w:t xml:space="preserve"> és az egyetemes szolgáltatói villamosenergia-ár változását teszik lehetővé.</w:t>
      </w:r>
    </w:p>
    <w:p w14:paraId="231B57D0" w14:textId="77777777" w:rsidR="001C046C" w:rsidRPr="001245AC" w:rsidRDefault="001C046C" w:rsidP="00BB1007">
      <w:pPr>
        <w:pStyle w:val="Szvegtrzs"/>
        <w:numPr>
          <w:ilvl w:val="0"/>
          <w:numId w:val="23"/>
        </w:numPr>
        <w:tabs>
          <w:tab w:val="clear" w:pos="1608"/>
          <w:tab w:val="num" w:pos="1968"/>
        </w:tabs>
        <w:ind w:left="1985"/>
        <w:rPr>
          <w:rFonts w:ascii="Arial" w:hAnsi="Arial" w:cs="Arial"/>
          <w:sz w:val="20"/>
        </w:rPr>
      </w:pPr>
      <w:r w:rsidRPr="001245AC">
        <w:rPr>
          <w:rFonts w:ascii="Arial" w:hAnsi="Arial" w:cs="Arial"/>
          <w:sz w:val="20"/>
        </w:rPr>
        <w:t>jogszabályváltozás vagy a MEKH döntése indokolja.</w:t>
      </w:r>
    </w:p>
    <w:p w14:paraId="6B048AD2" w14:textId="0442DE60" w:rsidR="001C046C" w:rsidRPr="001245AC" w:rsidRDefault="001C046C" w:rsidP="227BA5D6">
      <w:pPr>
        <w:pStyle w:val="Szvegtrzs"/>
        <w:ind w:left="1418"/>
        <w:rPr>
          <w:ins w:id="645" w:author="MVM Next Energiakereskedelmi Zrt." w:date="2026-08-13T17:53:00Z" w16du:dateUtc="2026-08-13T15:53:00Z"/>
          <w:rFonts w:ascii="Arial" w:hAnsi="Arial" w:cs="Arial"/>
          <w:sz w:val="20"/>
        </w:rPr>
      </w:pPr>
      <w:r w:rsidRPr="001245AC">
        <w:rPr>
          <w:rFonts w:ascii="Arial" w:hAnsi="Arial" w:cs="Arial"/>
          <w:sz w:val="20"/>
        </w:rPr>
        <w:t>Lényeges módosításnak minősül különösen a szolgáltatás igénybevételének feltételeire, időtartamára vagy minőségi célértékeire, a felmondási jogra, továbbá a villamos energia értékesítésére vonatkozó szerződés esetén a szolgáltatás ellenértékére vonatkozó módosítás [V</w:t>
      </w:r>
      <w:r w:rsidR="47670CCE" w:rsidRPr="001245AC">
        <w:rPr>
          <w:rFonts w:ascii="Arial" w:hAnsi="Arial" w:cs="Arial"/>
          <w:sz w:val="20"/>
        </w:rPr>
        <w:t>et.</w:t>
      </w:r>
      <w:r w:rsidRPr="001245AC">
        <w:rPr>
          <w:rFonts w:ascii="Arial" w:hAnsi="Arial" w:cs="Arial"/>
          <w:sz w:val="20"/>
        </w:rPr>
        <w:t xml:space="preserve"> 73. § (3)].</w:t>
      </w:r>
    </w:p>
    <w:p w14:paraId="284E8656" w14:textId="52E8C37F" w:rsidR="001C046C" w:rsidRPr="001245AC" w:rsidRDefault="001C046C" w:rsidP="063541D8">
      <w:pPr>
        <w:pStyle w:val="Szvegtrzs"/>
        <w:ind w:left="1418"/>
        <w:rPr>
          <w:rFonts w:ascii="Arial" w:hAnsi="Arial" w:cs="Arial"/>
          <w:sz w:val="20"/>
        </w:rPr>
      </w:pPr>
      <w:r w:rsidRPr="001245AC">
        <w:rPr>
          <w:rFonts w:ascii="Arial" w:hAnsi="Arial" w:cs="Arial"/>
          <w:sz w:val="20"/>
        </w:rPr>
        <w:t>Ha az egyetemes szolgáltató a villamosenergia-értékesítési szerződést az általános szerződési feltételekben meghatározott esetekben jogosult egyoldalúan módosítani, köteles a módosításról annak hatálybalépését megelőzően legalább 30 nappal a felhasználókat értesíteni, a felhasználókat megillető felmondás feltételeiről szóló tájékoztatással együtt [V</w:t>
      </w:r>
      <w:r w:rsidR="0C0BDEB2" w:rsidRPr="001245AC">
        <w:rPr>
          <w:rFonts w:ascii="Arial" w:hAnsi="Arial" w:cs="Arial"/>
          <w:sz w:val="20"/>
        </w:rPr>
        <w:t>et.</w:t>
      </w:r>
      <w:r w:rsidRPr="001245AC">
        <w:rPr>
          <w:rFonts w:ascii="Arial" w:hAnsi="Arial" w:cs="Arial"/>
          <w:sz w:val="20"/>
        </w:rPr>
        <w:t xml:space="preserve"> 73. § (4)]. Ebben az esetben a felhasználó jogosult a módosítás tárgyában megküldött </w:t>
      </w:r>
      <w:del w:id="646" w:author="MVM Next Energiakereskedelmi Zrt." w:date="2026-08-13T17:53:00Z" w16du:dateUtc="2026-08-13T15:53:00Z">
        <w:r w:rsidRPr="001245AC">
          <w:rPr>
            <w:rFonts w:ascii="Arial" w:hAnsi="Arial" w:cs="Arial"/>
            <w:sz w:val="20"/>
          </w:rPr>
          <w:delText>értesítést</w:delText>
        </w:r>
      </w:del>
      <w:ins w:id="647" w:author="MVM Next Energiakereskedelmi Zrt." w:date="2026-08-13T17:53:00Z" w16du:dateUtc="2026-08-13T15:53:00Z">
        <w:r w:rsidRPr="001245AC">
          <w:rPr>
            <w:rFonts w:ascii="Arial" w:hAnsi="Arial" w:cs="Arial"/>
            <w:sz w:val="20"/>
          </w:rPr>
          <w:t>értesítés</w:t>
        </w:r>
        <w:r w:rsidR="00A12347" w:rsidRPr="001245AC">
          <w:rPr>
            <w:rFonts w:ascii="Arial" w:hAnsi="Arial" w:cs="Arial"/>
            <w:sz w:val="20"/>
          </w:rPr>
          <w:t xml:space="preserve"> kézhezvételé</w:t>
        </w:r>
        <w:r w:rsidRPr="001245AC">
          <w:rPr>
            <w:rFonts w:ascii="Arial" w:hAnsi="Arial" w:cs="Arial"/>
            <w:sz w:val="20"/>
          </w:rPr>
          <w:t>t</w:t>
        </w:r>
      </w:ins>
      <w:r w:rsidRPr="001245AC">
        <w:rPr>
          <w:rFonts w:ascii="Arial" w:hAnsi="Arial" w:cs="Arial"/>
          <w:sz w:val="20"/>
        </w:rPr>
        <w:t xml:space="preserve"> követő 30 napon belül a szerződés felmondására [V</w:t>
      </w:r>
      <w:r w:rsidR="395441E9" w:rsidRPr="001245AC">
        <w:rPr>
          <w:rFonts w:ascii="Arial" w:hAnsi="Arial" w:cs="Arial"/>
          <w:sz w:val="20"/>
        </w:rPr>
        <w:t>et.</w:t>
      </w:r>
      <w:r w:rsidRPr="001245AC">
        <w:rPr>
          <w:rFonts w:ascii="Arial" w:hAnsi="Arial" w:cs="Arial"/>
          <w:sz w:val="20"/>
        </w:rPr>
        <w:t xml:space="preserve"> 62. § (2) bekezdés b) pont és 73. </w:t>
      </w:r>
      <w:del w:id="648" w:author="MVM Next Energiakereskedelmi Zrt." w:date="2026-08-13T17:53:00Z" w16du:dateUtc="2026-08-13T15:53:00Z">
        <w:r w:rsidRPr="001245AC">
          <w:rPr>
            <w:rFonts w:ascii="Arial" w:hAnsi="Arial" w:cs="Arial"/>
            <w:sz w:val="20"/>
          </w:rPr>
          <w:delText>§ (4) bekezdés)]</w:delText>
        </w:r>
        <w:r w:rsidR="637D79A0" w:rsidRPr="001245AC">
          <w:rPr>
            <w:rFonts w:ascii="Arial" w:eastAsia="Arial" w:hAnsi="Arial" w:cs="Arial"/>
            <w:sz w:val="20"/>
          </w:rPr>
          <w:delText xml:space="preserve">. </w:delText>
        </w:r>
      </w:del>
      <w:ins w:id="649" w:author="MVM Next Energiakereskedelmi Zrt." w:date="2026-08-13T17:53:00Z" w16du:dateUtc="2026-08-13T15:53:00Z">
        <w:r w:rsidRPr="001245AC">
          <w:rPr>
            <w:rFonts w:ascii="Arial" w:hAnsi="Arial" w:cs="Arial"/>
            <w:sz w:val="20"/>
          </w:rPr>
          <w:t>§ (4) bekezdés)]</w:t>
        </w:r>
        <w:r w:rsidR="00823B79" w:rsidRPr="001245AC">
          <w:rPr>
            <w:rFonts w:ascii="Arial" w:hAnsi="Arial" w:cs="Arial"/>
            <w:sz w:val="20"/>
          </w:rPr>
          <w:t xml:space="preserve">, továbbá rugalmas villamosenergia-árat tartalmazó szerződés esetén </w:t>
        </w:r>
        <w:r w:rsidR="00823B79" w:rsidRPr="001245AC">
          <w:rPr>
            <w:rFonts w:ascii="Arial" w:eastAsia="Arial" w:hAnsi="Arial" w:cs="Arial"/>
            <w:sz w:val="20"/>
          </w:rPr>
          <w:t>a rugalmas villamosenergia-árat tartalmazó szerződéséhez kapcsolódó M.1. melléklet szerinti D árszabás</w:t>
        </w:r>
        <w:r w:rsidR="00E221F2" w:rsidRPr="001245AC">
          <w:rPr>
            <w:rFonts w:ascii="Arial" w:eastAsia="Arial" w:hAnsi="Arial" w:cs="Arial"/>
            <w:sz w:val="20"/>
          </w:rPr>
          <w:t xml:space="preserve">ról </w:t>
        </w:r>
        <w:r w:rsidR="00631473" w:rsidRPr="001245AC">
          <w:rPr>
            <w:rFonts w:ascii="Arial" w:eastAsia="Arial" w:hAnsi="Arial" w:cs="Arial"/>
            <w:sz w:val="20"/>
          </w:rPr>
          <w:t xml:space="preserve">a villamosenergia-szerződés </w:t>
        </w:r>
        <w:r w:rsidR="00E221F2" w:rsidRPr="001245AC">
          <w:rPr>
            <w:rFonts w:ascii="Arial" w:eastAsia="Arial" w:hAnsi="Arial" w:cs="Arial"/>
            <w:sz w:val="20"/>
          </w:rPr>
          <w:t>A1 árszabásra történő</w:t>
        </w:r>
        <w:r w:rsidR="00823B79" w:rsidRPr="001245AC">
          <w:rPr>
            <w:rFonts w:ascii="Arial" w:eastAsia="Arial" w:hAnsi="Arial" w:cs="Arial"/>
            <w:sz w:val="20"/>
          </w:rPr>
          <w:t xml:space="preserve"> </w:t>
        </w:r>
        <w:bookmarkStart w:id="650" w:name="_Hlk236916244"/>
        <w:r w:rsidR="00A12347" w:rsidRPr="001245AC">
          <w:rPr>
            <w:rFonts w:ascii="Arial" w:eastAsia="Arial" w:hAnsi="Arial" w:cs="Arial"/>
            <w:sz w:val="20"/>
          </w:rPr>
          <w:t>módosítás kezdeményezésére, melyhez az egyetemes szolgáltató köteles hozzájárulni</w:t>
        </w:r>
        <w:r w:rsidR="637D79A0" w:rsidRPr="001245AC">
          <w:rPr>
            <w:rFonts w:ascii="Arial" w:eastAsia="Arial" w:hAnsi="Arial" w:cs="Arial"/>
            <w:sz w:val="20"/>
          </w:rPr>
          <w:t xml:space="preserve">. </w:t>
        </w:r>
        <w:bookmarkEnd w:id="650"/>
        <w:r w:rsidR="00A12347" w:rsidRPr="001245AC">
          <w:rPr>
            <w:rFonts w:ascii="Arial" w:eastAsia="Arial" w:hAnsi="Arial" w:cs="Arial"/>
            <w:sz w:val="20"/>
          </w:rPr>
          <w:t>.</w:t>
        </w:r>
      </w:ins>
    </w:p>
    <w:p w14:paraId="67846862" w14:textId="46A0B90D" w:rsidR="001C046C" w:rsidRPr="001245AC" w:rsidRDefault="001C046C" w:rsidP="063541D8">
      <w:pPr>
        <w:pStyle w:val="Szvegtrzs"/>
        <w:ind w:left="1418"/>
        <w:rPr>
          <w:rFonts w:ascii="Arial" w:eastAsia="Arial" w:hAnsi="Arial" w:cs="Arial"/>
          <w:sz w:val="20"/>
        </w:rPr>
      </w:pPr>
      <w:r w:rsidRPr="001245AC">
        <w:rPr>
          <w:rFonts w:ascii="Arial" w:hAnsi="Arial" w:cs="Arial"/>
          <w:sz w:val="20"/>
        </w:rPr>
        <w:t>Amennyiben a módosítás a felhasználó számára hátrányos rendelkezéseket tartalmaz, a felhasználó az értesítéstől számított 45 naptári napon belül további jogkövetkezmények nélkül jogosult felmondani a villamosenergia-értékesítési szerződést [V</w:t>
      </w:r>
      <w:r w:rsidR="3690D90E" w:rsidRPr="001245AC">
        <w:rPr>
          <w:rFonts w:ascii="Arial" w:hAnsi="Arial" w:cs="Arial"/>
          <w:sz w:val="20"/>
        </w:rPr>
        <w:t>et.</w:t>
      </w:r>
      <w:r w:rsidRPr="001245AC">
        <w:rPr>
          <w:rFonts w:ascii="Arial" w:hAnsi="Arial" w:cs="Arial"/>
          <w:sz w:val="20"/>
        </w:rPr>
        <w:t xml:space="preserve"> 73. </w:t>
      </w:r>
      <w:del w:id="651" w:author="MVM Next Energiakereskedelmi Zrt." w:date="2026-08-13T17:53:00Z" w16du:dateUtc="2026-08-13T15:53:00Z">
        <w:r w:rsidRPr="001245AC">
          <w:rPr>
            <w:rFonts w:ascii="Arial" w:hAnsi="Arial" w:cs="Arial"/>
            <w:sz w:val="20"/>
          </w:rPr>
          <w:delText>§ (6)]</w:delText>
        </w:r>
      </w:del>
      <w:ins w:id="652" w:author="MVM Next Energiakereskedelmi Zrt." w:date="2026-08-13T17:53:00Z" w16du:dateUtc="2026-08-13T15:53:00Z">
        <w:r w:rsidRPr="001245AC">
          <w:rPr>
            <w:rFonts w:ascii="Arial" w:hAnsi="Arial" w:cs="Arial"/>
            <w:sz w:val="20"/>
          </w:rPr>
          <w:t>§ (6)]</w:t>
        </w:r>
        <w:r w:rsidR="00F80AD1" w:rsidRPr="001245AC">
          <w:rPr>
            <w:rFonts w:ascii="Arial" w:hAnsi="Arial" w:cs="Arial"/>
            <w:sz w:val="20"/>
          </w:rPr>
          <w:t>, továbbá rugalmas villamosenergia-árat tartalmazó szerz</w:t>
        </w:r>
        <w:r w:rsidR="002B060F" w:rsidRPr="001245AC">
          <w:rPr>
            <w:rFonts w:ascii="Arial" w:hAnsi="Arial" w:cs="Arial"/>
            <w:sz w:val="20"/>
          </w:rPr>
          <w:t xml:space="preserve">ődés esetén </w:t>
        </w:r>
        <w:r w:rsidR="00AB50C8" w:rsidRPr="001245AC">
          <w:rPr>
            <w:rFonts w:ascii="Arial" w:hAnsi="Arial" w:cs="Arial"/>
            <w:sz w:val="20"/>
          </w:rPr>
          <w:t>a felhasználó jogosult</w:t>
        </w:r>
        <w:r w:rsidR="00BB2532" w:rsidRPr="001245AC">
          <w:rPr>
            <w:rFonts w:ascii="Arial" w:hAnsi="Arial" w:cs="Arial"/>
            <w:sz w:val="20"/>
          </w:rPr>
          <w:t xml:space="preserve"> </w:t>
        </w:r>
        <w:r w:rsidR="008E09BC" w:rsidRPr="001245AC">
          <w:rPr>
            <w:rFonts w:ascii="Arial" w:eastAsia="Arial" w:hAnsi="Arial" w:cs="Arial"/>
            <w:sz w:val="20"/>
          </w:rPr>
          <w:t>az</w:t>
        </w:r>
        <w:r w:rsidR="00BB2532" w:rsidRPr="001245AC">
          <w:rPr>
            <w:rFonts w:ascii="Arial" w:eastAsia="Arial" w:hAnsi="Arial" w:cs="Arial"/>
            <w:sz w:val="20"/>
          </w:rPr>
          <w:t xml:space="preserve"> </w:t>
        </w:r>
        <w:r w:rsidR="002E1769" w:rsidRPr="001245AC">
          <w:rPr>
            <w:rFonts w:ascii="Arial" w:eastAsia="Arial" w:hAnsi="Arial" w:cs="Arial"/>
            <w:sz w:val="20"/>
          </w:rPr>
          <w:t>M.</w:t>
        </w:r>
        <w:r w:rsidR="002308C5" w:rsidRPr="001245AC">
          <w:rPr>
            <w:rFonts w:ascii="Arial" w:eastAsia="Arial" w:hAnsi="Arial" w:cs="Arial"/>
            <w:sz w:val="20"/>
          </w:rPr>
          <w:t>1</w:t>
        </w:r>
        <w:r w:rsidR="002E1769" w:rsidRPr="001245AC">
          <w:rPr>
            <w:rFonts w:ascii="Arial" w:eastAsia="Arial" w:hAnsi="Arial" w:cs="Arial"/>
            <w:sz w:val="20"/>
          </w:rPr>
          <w:t xml:space="preserve">. melléklet szerinti D </w:t>
        </w:r>
        <w:r w:rsidR="00BB2532" w:rsidRPr="001245AC">
          <w:rPr>
            <w:rFonts w:ascii="Arial" w:eastAsia="Arial" w:hAnsi="Arial" w:cs="Arial"/>
            <w:sz w:val="20"/>
          </w:rPr>
          <w:t>árszabás</w:t>
        </w:r>
        <w:r w:rsidR="001725FE" w:rsidRPr="001245AC">
          <w:rPr>
            <w:rFonts w:ascii="Arial" w:eastAsia="Arial" w:hAnsi="Arial" w:cs="Arial"/>
            <w:sz w:val="20"/>
          </w:rPr>
          <w:t>ról</w:t>
        </w:r>
        <w:r w:rsidR="00BB2532" w:rsidRPr="001245AC">
          <w:rPr>
            <w:rFonts w:ascii="Arial" w:eastAsia="Arial" w:hAnsi="Arial" w:cs="Arial"/>
            <w:sz w:val="20"/>
          </w:rPr>
          <w:t xml:space="preserve"> </w:t>
        </w:r>
        <w:r w:rsidR="00062A1F" w:rsidRPr="001245AC">
          <w:rPr>
            <w:rFonts w:ascii="Arial" w:eastAsia="Arial" w:hAnsi="Arial" w:cs="Arial"/>
            <w:sz w:val="20"/>
          </w:rPr>
          <w:t xml:space="preserve">a villamosenergia-szerződés A1 árszabásra történő </w:t>
        </w:r>
        <w:r w:rsidR="00A12347" w:rsidRPr="001245AC">
          <w:rPr>
            <w:rFonts w:ascii="Arial" w:eastAsia="Arial" w:hAnsi="Arial" w:cs="Arial"/>
            <w:sz w:val="20"/>
          </w:rPr>
          <w:t>módosítás kezdeményezésére, melyhez az egyetemes szolgáltató köteles hozzájárulni</w:t>
        </w:r>
        <w:r w:rsidR="00C265DE" w:rsidRPr="001245AC">
          <w:rPr>
            <w:rFonts w:ascii="Arial" w:eastAsia="Arial" w:hAnsi="Arial" w:cs="Arial"/>
            <w:sz w:val="20"/>
          </w:rPr>
          <w:t>.</w:t>
        </w:r>
      </w:ins>
    </w:p>
    <w:p w14:paraId="5DA55AF4" w14:textId="3AE4009F" w:rsidR="001C046C" w:rsidRPr="001245AC" w:rsidRDefault="001C046C" w:rsidP="227BA5D6">
      <w:pPr>
        <w:pStyle w:val="Szvegtrzs"/>
        <w:ind w:left="1418"/>
        <w:rPr>
          <w:rFonts w:ascii="Arial" w:hAnsi="Arial" w:cs="Arial"/>
          <w:sz w:val="20"/>
        </w:rPr>
      </w:pPr>
      <w:r w:rsidRPr="001245AC">
        <w:rPr>
          <w:rFonts w:ascii="Arial" w:hAnsi="Arial" w:cs="Arial"/>
          <w:sz w:val="20"/>
        </w:rPr>
        <w:t>Az értesítési határidőket nem kell az általános szerződési feltételek azon módosításaira alkalmazni, amikor az általános szerződési feltételek módosítása új szolgáltatás bevezetése miatt válik szükségessé, és a módosítás a már nyújtott szolgáltatásokra vonatkozó általános szerződési feltételeket nem érinti, vagy ha a módosítással kizárólag valamely ár vagy díj csökken [V</w:t>
      </w:r>
      <w:r w:rsidR="2806BC7A" w:rsidRPr="001245AC">
        <w:rPr>
          <w:rFonts w:ascii="Arial" w:hAnsi="Arial" w:cs="Arial"/>
          <w:sz w:val="20"/>
        </w:rPr>
        <w:t>et.</w:t>
      </w:r>
      <w:r w:rsidRPr="001245AC">
        <w:rPr>
          <w:rFonts w:ascii="Arial" w:hAnsi="Arial" w:cs="Arial"/>
          <w:sz w:val="20"/>
        </w:rPr>
        <w:t xml:space="preserve"> 73. § (7)]. </w:t>
      </w:r>
    </w:p>
    <w:p w14:paraId="2B9F3D4D" w14:textId="57F8A728" w:rsidR="001C046C" w:rsidRPr="001245AC" w:rsidRDefault="001C046C" w:rsidP="227BA5D6">
      <w:pPr>
        <w:pStyle w:val="Szvegtrzs"/>
        <w:ind w:left="1418"/>
        <w:rPr>
          <w:rFonts w:ascii="Arial" w:hAnsi="Arial" w:cs="Arial"/>
          <w:sz w:val="20"/>
        </w:rPr>
      </w:pPr>
      <w:r w:rsidRPr="001245AC">
        <w:rPr>
          <w:rFonts w:ascii="Arial" w:hAnsi="Arial" w:cs="Arial"/>
          <w:sz w:val="20"/>
        </w:rPr>
        <w:lastRenderedPageBreak/>
        <w:t xml:space="preserve">Az MVM Next a villamosenergia-vásárlási szerződés </w:t>
      </w:r>
      <w:r w:rsidR="00053075" w:rsidRPr="001245AC">
        <w:rPr>
          <w:rFonts w:ascii="Arial" w:hAnsi="Arial" w:cs="Arial"/>
          <w:sz w:val="20"/>
        </w:rPr>
        <w:t>Ü</w:t>
      </w:r>
      <w:r w:rsidRPr="001245AC">
        <w:rPr>
          <w:rFonts w:ascii="Arial" w:hAnsi="Arial" w:cs="Arial"/>
          <w:sz w:val="20"/>
        </w:rPr>
        <w:t xml:space="preserve">zletszabályzatban meghatározott, egyoldalúan változtatható feltételeinek módosítása esetén, azok hatálybalépése előtt 30 nappal </w:t>
      </w:r>
    </w:p>
    <w:p w14:paraId="16FF73B7" w14:textId="77777777" w:rsidR="001C046C" w:rsidRPr="001245AC" w:rsidRDefault="001C046C" w:rsidP="00BB1007">
      <w:pPr>
        <w:pStyle w:val="Szvegtrzs"/>
        <w:numPr>
          <w:ilvl w:val="0"/>
          <w:numId w:val="24"/>
        </w:numPr>
        <w:tabs>
          <w:tab w:val="clear" w:pos="1608"/>
          <w:tab w:val="num" w:pos="1968"/>
        </w:tabs>
        <w:ind w:left="1985"/>
        <w:rPr>
          <w:rFonts w:ascii="Arial" w:hAnsi="Arial" w:cs="Arial"/>
          <w:sz w:val="20"/>
        </w:rPr>
      </w:pPr>
      <w:r w:rsidRPr="001245AC">
        <w:rPr>
          <w:rFonts w:ascii="Arial" w:hAnsi="Arial" w:cs="Arial"/>
          <w:sz w:val="20"/>
        </w:rPr>
        <w:t>a módosítást az ügyfélszolgálati irodákban és a honlapján közzéteszi, és</w:t>
      </w:r>
    </w:p>
    <w:p w14:paraId="24C6D1E5" w14:textId="1EE8005D" w:rsidR="001C046C" w:rsidRPr="001245AC" w:rsidRDefault="001C046C" w:rsidP="00B15074">
      <w:pPr>
        <w:pStyle w:val="Szvegtrzs"/>
        <w:numPr>
          <w:ilvl w:val="0"/>
          <w:numId w:val="24"/>
        </w:numPr>
        <w:tabs>
          <w:tab w:val="clear" w:pos="1608"/>
          <w:tab w:val="num" w:pos="1968"/>
        </w:tabs>
        <w:ind w:left="1985"/>
        <w:rPr>
          <w:rFonts w:ascii="Arial" w:hAnsi="Arial" w:cs="Arial"/>
          <w:sz w:val="20"/>
        </w:rPr>
      </w:pPr>
      <w:r w:rsidRPr="001245AC">
        <w:rPr>
          <w:rFonts w:ascii="Arial" w:hAnsi="Arial" w:cs="Arial"/>
          <w:sz w:val="20"/>
        </w:rPr>
        <w:t>az érintett felhasználókat a tervezett módosítás tartalmáról, valamint a szerződés felmondásának lehetőségéről</w:t>
      </w:r>
      <w:r w:rsidR="00A12347" w:rsidRPr="001245AC">
        <w:rPr>
          <w:rFonts w:ascii="Arial" w:hAnsi="Arial" w:cs="Arial"/>
          <w:sz w:val="20"/>
        </w:rPr>
        <w:t xml:space="preserve"> </w:t>
      </w:r>
      <w:ins w:id="653" w:author="MVM Next Energiakereskedelmi Zrt." w:date="2026-08-13T17:53:00Z" w16du:dateUtc="2026-08-13T15:53:00Z">
        <w:r w:rsidR="00A12347" w:rsidRPr="001245AC">
          <w:rPr>
            <w:rFonts w:ascii="Arial" w:hAnsi="Arial" w:cs="Arial"/>
            <w:sz w:val="20"/>
          </w:rPr>
          <w:t>a rugalmas villamosenergia-árat tartalmazó szerződés A1 árszabásra történő módosítás kezdeményezésének lehetőségéről</w:t>
        </w:r>
        <w:r w:rsidRPr="001245AC">
          <w:rPr>
            <w:rFonts w:ascii="Arial" w:hAnsi="Arial" w:cs="Arial"/>
            <w:sz w:val="20"/>
          </w:rPr>
          <w:t xml:space="preserve"> </w:t>
        </w:r>
      </w:ins>
      <w:r w:rsidRPr="001245AC">
        <w:rPr>
          <w:rFonts w:ascii="Arial" w:hAnsi="Arial" w:cs="Arial"/>
          <w:sz w:val="20"/>
        </w:rPr>
        <w:t>írásban értesíti. [V</w:t>
      </w:r>
      <w:r w:rsidR="52E9A240" w:rsidRPr="001245AC">
        <w:rPr>
          <w:rFonts w:ascii="Arial" w:hAnsi="Arial" w:cs="Arial"/>
          <w:sz w:val="20"/>
        </w:rPr>
        <w:t>et.</w:t>
      </w:r>
      <w:r w:rsidRPr="001245AC">
        <w:rPr>
          <w:rFonts w:ascii="Arial" w:hAnsi="Arial" w:cs="Arial"/>
          <w:sz w:val="20"/>
        </w:rPr>
        <w:t xml:space="preserve"> 62. § (2)].</w:t>
      </w:r>
      <w:del w:id="654" w:author="MVM Next Energiakereskedelmi Zrt." w:date="2026-08-13T17:53:00Z" w16du:dateUtc="2026-08-13T15:53:00Z">
        <w:r w:rsidR="009C5B71" w:rsidRPr="001245AC">
          <w:rPr>
            <w:rFonts w:ascii="Arial" w:hAnsi="Arial" w:cs="Arial"/>
            <w:sz w:val="20"/>
          </w:rPr>
          <w:delText>kereskedői díj</w:delText>
        </w:r>
        <w:r w:rsidR="0005547D" w:rsidRPr="001245AC">
          <w:rPr>
            <w:rFonts w:ascii="Arial" w:hAnsi="Arial" w:cs="Arial"/>
            <w:sz w:val="20"/>
          </w:rPr>
          <w:delText xml:space="preserve"> (</w:delText>
        </w:r>
        <w:r w:rsidR="00237824" w:rsidRPr="001245AC">
          <w:rPr>
            <w:rFonts w:ascii="Arial" w:hAnsi="Arial" w:cs="Arial"/>
            <w:sz w:val="20"/>
          </w:rPr>
          <w:delText>SPREAD</w:delText>
        </w:r>
        <w:r w:rsidR="0005547D" w:rsidRPr="001245AC">
          <w:rPr>
            <w:rFonts w:ascii="Arial" w:hAnsi="Arial" w:cs="Arial"/>
            <w:sz w:val="20"/>
          </w:rPr>
          <w:delText>)</w:delText>
        </w:r>
        <w:r w:rsidR="00237824" w:rsidRPr="001245AC">
          <w:rPr>
            <w:rFonts w:ascii="Arial" w:hAnsi="Arial" w:cs="Arial"/>
            <w:sz w:val="20"/>
          </w:rPr>
          <w:delText xml:space="preserve"> értékét,</w:delText>
        </w:r>
      </w:del>
    </w:p>
    <w:p w14:paraId="4562C50E" w14:textId="77777777" w:rsidR="00FC45D7" w:rsidRPr="001245AC" w:rsidRDefault="00FC45D7" w:rsidP="063541D8">
      <w:pPr>
        <w:pStyle w:val="Szvegtrzs"/>
        <w:ind w:left="1778"/>
        <w:rPr>
          <w:del w:id="655" w:author="MVM Next Energiakereskedelmi Zrt." w:date="2026-08-13T17:53:00Z" w16du:dateUtc="2026-08-13T15:53:00Z"/>
          <w:rFonts w:ascii="Arial" w:eastAsia="Arial" w:hAnsi="Arial" w:cs="Arial"/>
          <w:sz w:val="20"/>
        </w:rPr>
      </w:pPr>
    </w:p>
    <w:p w14:paraId="2452EEEC" w14:textId="4956F5C7" w:rsidR="00237824" w:rsidRPr="001245AC" w:rsidRDefault="00237824" w:rsidP="063541D8">
      <w:pPr>
        <w:pStyle w:val="Szvegtrzs"/>
        <w:ind w:left="1418"/>
        <w:rPr>
          <w:ins w:id="656" w:author="MVM Next Energiakereskedelmi Zrt." w:date="2026-08-13T17:53:00Z" w16du:dateUtc="2026-08-13T15:53:00Z"/>
          <w:rFonts w:ascii="Arial" w:hAnsi="Arial" w:cs="Arial"/>
          <w:sz w:val="20"/>
        </w:rPr>
      </w:pPr>
      <w:ins w:id="657" w:author="MVM Next Energiakereskedelmi Zrt." w:date="2026-08-13T17:53:00Z" w16du:dateUtc="2026-08-13T15:53:00Z">
        <w:r w:rsidRPr="001245AC">
          <w:rPr>
            <w:rFonts w:ascii="Arial" w:hAnsi="Arial" w:cs="Arial"/>
            <w:sz w:val="20"/>
          </w:rPr>
          <w:t>A Vet. 62. § (2) bekezdése és 73. § (1) bekezdése alapján az MVM Next a MEKH előzetes hozzájárulása nélkül egyoldalúan módosíthatja a felhasználóval szemben</w:t>
        </w:r>
      </w:ins>
    </w:p>
    <w:p w14:paraId="1CA4948D" w14:textId="5BD18ADF" w:rsidR="00237824" w:rsidRPr="001245AC" w:rsidRDefault="00237824" w:rsidP="063541D8">
      <w:pPr>
        <w:pStyle w:val="Szvegtrzs"/>
        <w:numPr>
          <w:ilvl w:val="0"/>
          <w:numId w:val="84"/>
        </w:numPr>
        <w:rPr>
          <w:ins w:id="658" w:author="MVM Next Energiakereskedelmi Zrt." w:date="2026-08-13T17:53:00Z" w16du:dateUtc="2026-08-13T15:53:00Z"/>
          <w:rFonts w:ascii="Arial" w:hAnsi="Arial" w:cs="Arial"/>
          <w:sz w:val="20"/>
        </w:rPr>
      </w:pPr>
      <w:ins w:id="659" w:author="MVM Next Energiakereskedelmi Zrt." w:date="2026-08-13T17:53:00Z" w16du:dateUtc="2026-08-13T15:53:00Z">
        <w:r w:rsidRPr="001245AC">
          <w:rPr>
            <w:rFonts w:ascii="Arial" w:hAnsi="Arial" w:cs="Arial"/>
            <w:sz w:val="20"/>
          </w:rPr>
          <w:t>a rugalmas ár meghatározására alkalmazott képletben a</w:t>
        </w:r>
        <w:r w:rsidR="009C5B71" w:rsidRPr="001245AC">
          <w:rPr>
            <w:rFonts w:ascii="Arial" w:hAnsi="Arial" w:cs="Arial"/>
            <w:sz w:val="20"/>
          </w:rPr>
          <w:t xml:space="preserve"> kereskedői díj</w:t>
        </w:r>
        <w:r w:rsidR="0005547D" w:rsidRPr="001245AC">
          <w:rPr>
            <w:rFonts w:ascii="Arial" w:hAnsi="Arial" w:cs="Arial"/>
            <w:sz w:val="20"/>
          </w:rPr>
          <w:t xml:space="preserve"> (</w:t>
        </w:r>
        <w:r w:rsidRPr="001245AC">
          <w:rPr>
            <w:rFonts w:ascii="Arial" w:hAnsi="Arial" w:cs="Arial"/>
            <w:sz w:val="20"/>
          </w:rPr>
          <w:t>SPREAD</w:t>
        </w:r>
        <w:r w:rsidR="0005547D" w:rsidRPr="001245AC">
          <w:rPr>
            <w:rFonts w:ascii="Arial" w:hAnsi="Arial" w:cs="Arial"/>
            <w:sz w:val="20"/>
          </w:rPr>
          <w:t>)</w:t>
        </w:r>
        <w:r w:rsidRPr="001245AC">
          <w:rPr>
            <w:rFonts w:ascii="Arial" w:hAnsi="Arial" w:cs="Arial"/>
            <w:sz w:val="20"/>
          </w:rPr>
          <w:t xml:space="preserve"> értékét,</w:t>
        </w:r>
      </w:ins>
    </w:p>
    <w:p w14:paraId="70E39D44" w14:textId="77777777" w:rsidR="00237824" w:rsidRPr="001245AC" w:rsidRDefault="00237824" w:rsidP="00BB1007">
      <w:pPr>
        <w:pStyle w:val="Szvegtrzs"/>
        <w:numPr>
          <w:ilvl w:val="0"/>
          <w:numId w:val="84"/>
        </w:numPr>
        <w:rPr>
          <w:ins w:id="660" w:author="MVM Next Energiakereskedelmi Zrt." w:date="2026-08-13T17:53:00Z" w16du:dateUtc="2026-08-13T15:53:00Z"/>
          <w:rFonts w:ascii="Arial" w:hAnsi="Arial" w:cs="Arial"/>
          <w:sz w:val="20"/>
        </w:rPr>
      </w:pPr>
      <w:ins w:id="661" w:author="MVM Next Energiakereskedelmi Zrt." w:date="2026-08-13T17:53:00Z" w16du:dateUtc="2026-08-13T15:53:00Z">
        <w:r w:rsidRPr="001245AC">
          <w:rPr>
            <w:rFonts w:ascii="Arial" w:hAnsi="Arial" w:cs="Arial"/>
            <w:sz w:val="20"/>
          </w:rPr>
          <w:t>a villamosenergia-vásárlási szerződésben meghatározott, az egységár meghatározására alkalmazott képlet bármely elemét, ha a villamosenergia-vásárlási szerződés megkötését követően a villamosenergia-vásárlási szerződésben meghatározott, a villamosenergia szolgáltatás ellenértékének meghatározására alkalmazott index, tényező, elem, referenciaérték, referenciaérték meghatározásának módja, referenciaérték alapjául szolgáló kereskedési termék, vagy kereskedési platform legalább 30 napig nem állapítható meg, nem áll rendelkezésre vagy végérvényesen megváltozik, vagy megszűnik.</w:t>
        </w:r>
      </w:ins>
    </w:p>
    <w:p w14:paraId="76CFDA66" w14:textId="7761FCDB" w:rsidR="00FC45D7" w:rsidRPr="001245AC" w:rsidRDefault="00237824" w:rsidP="063541D8">
      <w:pPr>
        <w:pStyle w:val="Szvegtrzs"/>
        <w:ind w:left="1778"/>
        <w:rPr>
          <w:ins w:id="662" w:author="MVM Next Energiakereskedelmi Zrt." w:date="2026-08-13T17:53:00Z" w16du:dateUtc="2026-08-13T15:53:00Z"/>
          <w:rFonts w:ascii="Arial" w:eastAsia="Arial" w:hAnsi="Arial" w:cs="Arial"/>
          <w:sz w:val="20"/>
        </w:rPr>
      </w:pPr>
      <w:ins w:id="663" w:author="MVM Next Energiakereskedelmi Zrt." w:date="2026-08-13T17:53:00Z" w16du:dateUtc="2026-08-13T15:53:00Z">
        <w:r w:rsidRPr="001245AC">
          <w:rPr>
            <w:rFonts w:ascii="Arial" w:hAnsi="Arial" w:cs="Arial"/>
            <w:sz w:val="20"/>
          </w:rPr>
          <w:t xml:space="preserve">Az MVM Next </w:t>
        </w:r>
        <w:r w:rsidR="00FC45D7" w:rsidRPr="001245AC">
          <w:rPr>
            <w:rFonts w:ascii="Arial" w:hAnsi="Arial" w:cs="Arial"/>
            <w:sz w:val="20"/>
          </w:rPr>
          <w:t xml:space="preserve">az egyoldalú módosítás hatályba lépését megelőző </w:t>
        </w:r>
        <w:r w:rsidRPr="001245AC">
          <w:rPr>
            <w:rFonts w:ascii="Arial" w:hAnsi="Arial" w:cs="Arial"/>
            <w:sz w:val="20"/>
          </w:rPr>
          <w:t>60</w:t>
        </w:r>
        <w:r w:rsidR="00FC45D7" w:rsidRPr="001245AC">
          <w:rPr>
            <w:rFonts w:ascii="Arial" w:hAnsi="Arial" w:cs="Arial"/>
            <w:sz w:val="20"/>
          </w:rPr>
          <w:t xml:space="preserve"> nappal a honlapján történő közzététel útján tájékoztatja az érintett felhasználókat</w:t>
        </w:r>
        <w:r w:rsidRPr="001245AC">
          <w:rPr>
            <w:rFonts w:ascii="Arial" w:hAnsi="Arial" w:cs="Arial"/>
            <w:sz w:val="20"/>
          </w:rPr>
          <w:t xml:space="preserve"> az egyoldalú módosításról, valamint a felhasználókat megillető rendes felmondás feltételeiről, vagy a tarifaváltás lehetőségéről. A felhasználó jogosult a módosítás tárgyában megküldött értesítés kézhezvételét követő 30 napon belül a szerződés felmondására, vagy továbbá </w:t>
        </w:r>
        <w:r w:rsidRPr="001245AC">
          <w:rPr>
            <w:rFonts w:ascii="Arial" w:eastAsia="Arial" w:hAnsi="Arial" w:cs="Arial"/>
            <w:sz w:val="20"/>
          </w:rPr>
          <w:t>a rugalmas villamosenergia-árat tartalmazó szerződésé</w:t>
        </w:r>
        <w:r w:rsidR="007F02E0" w:rsidRPr="001245AC">
          <w:rPr>
            <w:rFonts w:ascii="Arial" w:eastAsia="Arial" w:hAnsi="Arial" w:cs="Arial"/>
            <w:sz w:val="20"/>
          </w:rPr>
          <w:t xml:space="preserve">nek az </w:t>
        </w:r>
        <w:r w:rsidRPr="001245AC">
          <w:rPr>
            <w:rFonts w:ascii="Arial" w:eastAsia="Arial" w:hAnsi="Arial" w:cs="Arial"/>
            <w:sz w:val="20"/>
          </w:rPr>
          <w:t>M.1. melléklet szerinti D árszabásról a villamosenergia-szerződés A1 árszabásra történő módosítás kezdeményezésére, melyhez az egyetemes szolgáltató köteles hozzájárulni.</w:t>
        </w:r>
      </w:ins>
    </w:p>
    <w:p w14:paraId="14BE2730" w14:textId="77777777" w:rsidR="004970EB" w:rsidRPr="001245AC" w:rsidRDefault="004970EB" w:rsidP="227BA5D6">
      <w:pPr>
        <w:pStyle w:val="Cmsor2"/>
        <w:rPr>
          <w:sz w:val="20"/>
        </w:rPr>
      </w:pPr>
      <w:bookmarkStart w:id="664" w:name="_Toc312042011"/>
      <w:bookmarkStart w:id="665" w:name="_Toc312134266"/>
      <w:bookmarkStart w:id="666" w:name="_Toc323031911"/>
      <w:bookmarkStart w:id="667" w:name="_Toc323032322"/>
      <w:bookmarkStart w:id="668" w:name="_Toc323034890"/>
      <w:bookmarkStart w:id="669" w:name="_Toc323083340"/>
      <w:bookmarkStart w:id="670" w:name="_Toc323083811"/>
      <w:bookmarkStart w:id="671" w:name="_Toc323094319"/>
      <w:bookmarkStart w:id="672" w:name="_Toc323359136"/>
      <w:bookmarkStart w:id="673" w:name="_Toc323452716"/>
      <w:bookmarkStart w:id="674" w:name="_Toc323521637"/>
      <w:bookmarkStart w:id="675" w:name="_Toc323522248"/>
      <w:bookmarkStart w:id="676" w:name="_Toc323540496"/>
      <w:bookmarkStart w:id="677" w:name="_Toc324052699"/>
      <w:bookmarkStart w:id="678" w:name="_Toc324053370"/>
      <w:bookmarkStart w:id="679" w:name="_Toc324157020"/>
      <w:bookmarkStart w:id="680" w:name="_Toc326401396"/>
      <w:bookmarkStart w:id="681" w:name="_Toc326472591"/>
      <w:bookmarkStart w:id="682" w:name="_Toc337605362"/>
      <w:bookmarkStart w:id="683" w:name="_Toc344253923"/>
      <w:bookmarkStart w:id="684" w:name="_Toc355493276"/>
      <w:bookmarkStart w:id="685" w:name="_Toc432320380"/>
      <w:bookmarkStart w:id="686" w:name="_Toc8122265"/>
      <w:bookmarkStart w:id="687" w:name="_Toc257968284"/>
      <w:bookmarkStart w:id="688" w:name="_Toc175240243"/>
      <w:bookmarkStart w:id="689" w:name="_Toc237436382"/>
      <w:bookmarkStart w:id="690" w:name="_Toc312042012"/>
      <w:bookmarkStart w:id="691" w:name="_Toc312134267"/>
      <w:bookmarkStart w:id="692" w:name="_Toc323031912"/>
      <w:bookmarkStart w:id="693" w:name="_Toc323032323"/>
      <w:bookmarkStart w:id="694" w:name="_Toc323034891"/>
      <w:bookmarkStart w:id="695" w:name="_Toc323083341"/>
      <w:bookmarkStart w:id="696" w:name="_Toc323083812"/>
      <w:bookmarkStart w:id="697" w:name="_Toc323094320"/>
      <w:bookmarkStart w:id="698" w:name="_Toc323359137"/>
      <w:bookmarkStart w:id="699" w:name="_Toc323452717"/>
      <w:bookmarkStart w:id="700" w:name="_Toc323521638"/>
      <w:bookmarkStart w:id="701" w:name="_Toc323522249"/>
      <w:bookmarkStart w:id="702" w:name="_Toc323540497"/>
      <w:bookmarkStart w:id="703" w:name="_Toc324052700"/>
      <w:bookmarkStart w:id="704" w:name="_Toc324053371"/>
      <w:bookmarkStart w:id="705" w:name="_Toc324157021"/>
      <w:bookmarkStart w:id="706" w:name="_Toc326401397"/>
      <w:bookmarkStart w:id="707" w:name="_Toc326472592"/>
      <w:bookmarkStart w:id="708" w:name="_Toc337605363"/>
      <w:bookmarkStart w:id="709" w:name="_Toc344253924"/>
      <w:bookmarkStart w:id="710" w:name="_Toc355493277"/>
      <w:bookmarkStart w:id="711" w:name="_Toc432320381"/>
      <w:bookmarkStart w:id="712" w:name="_Toc8122266"/>
      <w:bookmarkStart w:id="713" w:name="_Ref322936646"/>
      <w:r w:rsidRPr="001245AC">
        <w:rPr>
          <w:sz w:val="20"/>
        </w:rPr>
        <w:t>A szerződés felmondása</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sidRPr="001245AC">
        <w:rPr>
          <w:sz w:val="20"/>
        </w:rPr>
        <w:t>, megszűnése</w:t>
      </w:r>
      <w:bookmarkEnd w:id="686"/>
      <w:bookmarkEnd w:id="687"/>
      <w:bookmarkEnd w:id="688"/>
      <w:bookmarkEnd w:id="689"/>
    </w:p>
    <w:p w14:paraId="72588860" w14:textId="77777777" w:rsidR="009662B5" w:rsidRPr="001245AC" w:rsidRDefault="009662B5" w:rsidP="227BA5D6">
      <w:pPr>
        <w:pStyle w:val="StlusCmsor3Garamond"/>
        <w:tabs>
          <w:tab w:val="num" w:pos="1777"/>
        </w:tabs>
        <w:rPr>
          <w:rFonts w:ascii="Arial" w:hAnsi="Arial" w:cs="Arial"/>
          <w:sz w:val="20"/>
        </w:rPr>
      </w:pPr>
      <w:bookmarkStart w:id="714" w:name="_Ref187414751"/>
      <w:r w:rsidRPr="001245AC">
        <w:rPr>
          <w:rFonts w:ascii="Arial" w:hAnsi="Arial" w:cs="Arial"/>
          <w:sz w:val="20"/>
        </w:rPr>
        <w:t xml:space="preserve">Szerződésfelmondás a </w:t>
      </w:r>
      <w:r w:rsidR="003701ED" w:rsidRPr="001245AC">
        <w:rPr>
          <w:rFonts w:ascii="Arial" w:hAnsi="Arial" w:cs="Arial"/>
          <w:sz w:val="20"/>
        </w:rPr>
        <w:t xml:space="preserve">felhasználó </w:t>
      </w:r>
      <w:r w:rsidRPr="001245AC">
        <w:rPr>
          <w:rFonts w:ascii="Arial" w:hAnsi="Arial" w:cs="Arial"/>
          <w:sz w:val="20"/>
        </w:rPr>
        <w:t>részéről</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sidRPr="001245AC">
        <w:rPr>
          <w:rFonts w:ascii="Arial" w:hAnsi="Arial" w:cs="Arial"/>
          <w:sz w:val="20"/>
        </w:rPr>
        <w:t xml:space="preserve"> </w:t>
      </w:r>
    </w:p>
    <w:p w14:paraId="0F42C356" w14:textId="792E78AF" w:rsidR="00616FBE" w:rsidRPr="00B15074" w:rsidRDefault="009662B5" w:rsidP="00B15074">
      <w:pPr>
        <w:pStyle w:val="Szvegtrzs2"/>
        <w:rPr>
          <w:rFonts w:ascii="Arial" w:hAnsi="Arial"/>
          <w:sz w:val="20"/>
        </w:rPr>
      </w:pPr>
      <w:r w:rsidRPr="001245AC">
        <w:rPr>
          <w:rFonts w:ascii="Arial" w:hAnsi="Arial" w:cs="Arial"/>
          <w:sz w:val="20"/>
        </w:rPr>
        <w:t xml:space="preserve">A </w:t>
      </w:r>
      <w:r w:rsidR="00C54DFC" w:rsidRPr="001245AC">
        <w:rPr>
          <w:rFonts w:ascii="Arial" w:hAnsi="Arial" w:cs="Arial"/>
          <w:sz w:val="20"/>
        </w:rPr>
        <w:t xml:space="preserve">felhasználó a </w:t>
      </w:r>
      <w:r w:rsidR="007B2EA9" w:rsidRPr="001245AC">
        <w:rPr>
          <w:rFonts w:ascii="Arial" w:hAnsi="Arial" w:cs="Arial"/>
          <w:sz w:val="20"/>
        </w:rPr>
        <w:t>határoz</w:t>
      </w:r>
      <w:r w:rsidR="00C54DFC" w:rsidRPr="001245AC">
        <w:rPr>
          <w:rFonts w:ascii="Arial" w:hAnsi="Arial" w:cs="Arial"/>
          <w:sz w:val="20"/>
        </w:rPr>
        <w:t>atlan</w:t>
      </w:r>
      <w:r w:rsidR="007B2EA9" w:rsidRPr="001245AC">
        <w:rPr>
          <w:rFonts w:ascii="Arial" w:hAnsi="Arial" w:cs="Arial"/>
          <w:sz w:val="20"/>
        </w:rPr>
        <w:t xml:space="preserve"> időtartamra kötött villamosenergia-vásárlási </w:t>
      </w:r>
      <w:r w:rsidRPr="001245AC">
        <w:rPr>
          <w:rFonts w:ascii="Arial" w:hAnsi="Arial" w:cs="Arial"/>
          <w:sz w:val="20"/>
        </w:rPr>
        <w:t>szerződés</w:t>
      </w:r>
      <w:r w:rsidR="00C54DFC" w:rsidRPr="001245AC">
        <w:rPr>
          <w:rFonts w:ascii="Arial" w:hAnsi="Arial" w:cs="Arial"/>
          <w:sz w:val="20"/>
        </w:rPr>
        <w:t>é</w:t>
      </w:r>
      <w:r w:rsidRPr="001245AC">
        <w:rPr>
          <w:rFonts w:ascii="Arial" w:hAnsi="Arial" w:cs="Arial"/>
          <w:sz w:val="20"/>
        </w:rPr>
        <w:t xml:space="preserve">t 30 napos felmondási idővel írásban felmondhatja. </w:t>
      </w:r>
      <w:r w:rsidR="00C54DFC" w:rsidRPr="001245AC">
        <w:rPr>
          <w:rFonts w:ascii="Arial" w:hAnsi="Arial" w:cs="Arial"/>
          <w:sz w:val="20"/>
        </w:rPr>
        <w:t>[V</w:t>
      </w:r>
      <w:r w:rsidR="4A15FFD3" w:rsidRPr="001245AC">
        <w:rPr>
          <w:rFonts w:ascii="Arial" w:hAnsi="Arial" w:cs="Arial"/>
          <w:sz w:val="20"/>
        </w:rPr>
        <w:t>et.</w:t>
      </w:r>
      <w:r w:rsidR="00C54DFC" w:rsidRPr="001245AC">
        <w:rPr>
          <w:rFonts w:ascii="Arial" w:hAnsi="Arial" w:cs="Arial"/>
          <w:sz w:val="20"/>
        </w:rPr>
        <w:t xml:space="preserve"> 62. § (4)] </w:t>
      </w:r>
      <w:r w:rsidR="005F24EE" w:rsidRPr="001245AC">
        <w:rPr>
          <w:rFonts w:ascii="Arial" w:hAnsi="Arial" w:cs="Arial"/>
          <w:sz w:val="20"/>
        </w:rPr>
        <w:t xml:space="preserve">Az </w:t>
      </w:r>
      <w:r w:rsidR="00840619" w:rsidRPr="001245AC">
        <w:rPr>
          <w:rFonts w:ascii="Arial" w:hAnsi="Arial" w:cs="Arial"/>
          <w:sz w:val="20"/>
        </w:rPr>
        <w:t xml:space="preserve">MVM Next </w:t>
      </w:r>
      <w:r w:rsidR="00777D32" w:rsidRPr="001245AC">
        <w:rPr>
          <w:rFonts w:ascii="Arial" w:hAnsi="Arial" w:cs="Arial"/>
          <w:sz w:val="20"/>
        </w:rPr>
        <w:t>a felmondási időtől a felhasználó számára kedvező</w:t>
      </w:r>
      <w:r w:rsidR="006248EA" w:rsidRPr="001245AC">
        <w:rPr>
          <w:rFonts w:ascii="Arial" w:hAnsi="Arial" w:cs="Arial"/>
          <w:sz w:val="20"/>
        </w:rPr>
        <w:t>bb irányba eltérhet</w:t>
      </w:r>
      <w:r w:rsidR="00777D32" w:rsidRPr="001245AC">
        <w:rPr>
          <w:rFonts w:ascii="Arial" w:hAnsi="Arial" w:cs="Arial"/>
          <w:sz w:val="20"/>
        </w:rPr>
        <w:t xml:space="preserve">. </w:t>
      </w:r>
      <w:del w:id="715" w:author="MVM Next Energiakereskedelmi Zrt." w:date="2026-08-13T17:53:00Z" w16du:dateUtc="2026-08-13T15:53:00Z">
        <w:r w:rsidR="6E58F951" w:rsidRPr="001245AC">
          <w:rPr>
            <w:rFonts w:ascii="Arial" w:hAnsi="Arial" w:cs="Arial"/>
            <w:sz w:val="20"/>
          </w:rPr>
          <w:delText xml:space="preserve"> </w:delText>
        </w:r>
      </w:del>
    </w:p>
    <w:p w14:paraId="06D8C02C" w14:textId="77777777" w:rsidR="00552252" w:rsidRPr="001245AC" w:rsidRDefault="00552252" w:rsidP="398A97BC">
      <w:pPr>
        <w:pStyle w:val="Szvegtrzs2"/>
        <w:rPr>
          <w:del w:id="716" w:author="MVM Next Energiakereskedelmi Zrt." w:date="2026-08-13T17:53:00Z" w16du:dateUtc="2026-08-13T15:53:00Z"/>
          <w:rFonts w:ascii="Arial" w:hAnsi="Arial" w:cs="Arial"/>
          <w:sz w:val="20"/>
        </w:rPr>
      </w:pPr>
    </w:p>
    <w:p w14:paraId="5B18DA99" w14:textId="04072BFA" w:rsidR="00263A6A" w:rsidRPr="001245AC" w:rsidRDefault="6E451D74" w:rsidP="227BA5D6">
      <w:pPr>
        <w:pStyle w:val="Szvegtrzs2"/>
        <w:rPr>
          <w:ins w:id="717" w:author="MVM Next Energiakereskedelmi Zrt." w:date="2026-08-13T17:53:00Z" w16du:dateUtc="2026-08-13T15:53:00Z"/>
          <w:rFonts w:ascii="Arial" w:hAnsi="Arial" w:cs="Arial"/>
          <w:sz w:val="20"/>
        </w:rPr>
      </w:pPr>
      <w:ins w:id="718" w:author="MVM Next Energiakereskedelmi Zrt." w:date="2026-08-13T17:53:00Z" w16du:dateUtc="2026-08-13T15:53:00Z">
        <w:r w:rsidRPr="001245AC">
          <w:rPr>
            <w:rFonts w:ascii="Arial" w:hAnsi="Arial" w:cs="Arial"/>
            <w:sz w:val="20"/>
          </w:rPr>
          <w:t>Rugalmas villamosenergia-árat tartalmazó szerződés felmondás</w:t>
        </w:r>
        <w:r w:rsidR="07D658BE" w:rsidRPr="001245AC">
          <w:rPr>
            <w:rFonts w:ascii="Arial" w:hAnsi="Arial" w:cs="Arial"/>
            <w:sz w:val="20"/>
          </w:rPr>
          <w:t>át a felhasználó a</w:t>
        </w:r>
        <w:r w:rsidR="5CCC29E7" w:rsidRPr="001245AC">
          <w:rPr>
            <w:rFonts w:ascii="Arial" w:hAnsi="Arial" w:cs="Arial"/>
            <w:sz w:val="20"/>
          </w:rPr>
          <w:t>z F/</w:t>
        </w:r>
        <w:r w:rsidR="07D658BE" w:rsidRPr="001245AC">
          <w:rPr>
            <w:rFonts w:ascii="Arial" w:hAnsi="Arial" w:cs="Arial"/>
            <w:sz w:val="20"/>
          </w:rPr>
          <w:t xml:space="preserve"> … függelék szerinti </w:t>
        </w:r>
        <w:r w:rsidR="5CCC29E7" w:rsidRPr="001245AC">
          <w:rPr>
            <w:rFonts w:ascii="Arial" w:hAnsi="Arial" w:cs="Arial"/>
            <w:sz w:val="20"/>
          </w:rPr>
          <w:t>formanyomtatvány</w:t>
        </w:r>
        <w:r w:rsidR="07D658BE" w:rsidRPr="001245AC">
          <w:rPr>
            <w:rFonts w:ascii="Arial" w:hAnsi="Arial" w:cs="Arial"/>
            <w:sz w:val="20"/>
          </w:rPr>
          <w:t xml:space="preserve"> kitöltésével és </w:t>
        </w:r>
        <w:r w:rsidR="7D5E0906" w:rsidRPr="001245AC">
          <w:rPr>
            <w:rFonts w:ascii="Arial" w:hAnsi="Arial" w:cs="Arial"/>
            <w:sz w:val="20"/>
          </w:rPr>
          <w:t>MVM Next részére történő benyújtásával kezdeményezheti.</w:t>
        </w:r>
      </w:ins>
    </w:p>
    <w:p w14:paraId="185E951E" w14:textId="7FF1768A" w:rsidR="00616FBE" w:rsidRPr="001245AC" w:rsidRDefault="00616FBE" w:rsidP="34FA53BF">
      <w:pPr>
        <w:pStyle w:val="Szvegtrzs2"/>
        <w:rPr>
          <w:ins w:id="719" w:author="MVM Next Energiakereskedelmi Zrt." w:date="2026-08-13T17:53:00Z" w16du:dateUtc="2026-08-13T15:53:00Z"/>
          <w:rFonts w:ascii="Arial" w:hAnsi="Arial" w:cs="Arial"/>
          <w:sz w:val="20"/>
        </w:rPr>
      </w:pPr>
      <w:ins w:id="720" w:author="MVM Next Energiakereskedelmi Zrt." w:date="2026-08-13T17:53:00Z" w16du:dateUtc="2026-08-13T15:53:00Z">
        <w:r w:rsidRPr="001245AC">
          <w:rPr>
            <w:rFonts w:ascii="Arial" w:hAnsi="Arial" w:cs="Arial"/>
            <w:sz w:val="20"/>
          </w:rPr>
          <w:t>Rugalmas villamosenergia-árat tartalmazó szerződés esetén, ha a felhasználó a szerződést</w:t>
        </w:r>
        <w:r w:rsidR="004739F7" w:rsidRPr="001245AC">
          <w:rPr>
            <w:rFonts w:ascii="Arial" w:hAnsi="Arial" w:cs="Arial"/>
            <w:sz w:val="20"/>
          </w:rPr>
          <w:t xml:space="preserve"> az M.1. melléklet szerinti „D” árszabás</w:t>
        </w:r>
        <w:r w:rsidR="008F49F2" w:rsidRPr="001245AC">
          <w:rPr>
            <w:rFonts w:ascii="Arial" w:hAnsi="Arial" w:cs="Arial"/>
            <w:sz w:val="20"/>
          </w:rPr>
          <w:t xml:space="preserve"> alkalmazásának kezdő időpontjától</w:t>
        </w:r>
        <w:r w:rsidRPr="001245AC">
          <w:rPr>
            <w:rFonts w:ascii="Arial" w:hAnsi="Arial" w:cs="Arial"/>
            <w:sz w:val="20"/>
          </w:rPr>
          <w:t xml:space="preserve"> számított 12 hónapon belül</w:t>
        </w:r>
      </w:ins>
    </w:p>
    <w:p w14:paraId="7F8B5312" w14:textId="4F189E0A" w:rsidR="00616FBE" w:rsidRPr="001245AC" w:rsidRDefault="00616FBE" w:rsidP="063541D8">
      <w:pPr>
        <w:pStyle w:val="Szvegtrzs2"/>
        <w:rPr>
          <w:ins w:id="721" w:author="MVM Next Energiakereskedelmi Zrt." w:date="2026-08-13T17:53:00Z" w16du:dateUtc="2026-08-13T15:53:00Z"/>
          <w:rFonts w:ascii="Arial" w:hAnsi="Arial" w:cs="Arial"/>
          <w:sz w:val="20"/>
        </w:rPr>
      </w:pPr>
      <w:ins w:id="722" w:author="MVM Next Energiakereskedelmi Zrt." w:date="2026-08-13T17:53:00Z" w16du:dateUtc="2026-08-13T15:53:00Z">
        <w:r w:rsidRPr="001245AC">
          <w:rPr>
            <w:rFonts w:ascii="Arial" w:hAnsi="Arial" w:cs="Arial"/>
            <w:sz w:val="20"/>
          </w:rPr>
          <w:t xml:space="preserve">a) felmondja, </w:t>
        </w:r>
      </w:ins>
    </w:p>
    <w:p w14:paraId="0B5FD014" w14:textId="5BE5A765" w:rsidR="00EA7340" w:rsidRPr="001245AC" w:rsidRDefault="00616FBE" w:rsidP="34FA53BF">
      <w:pPr>
        <w:pStyle w:val="Szvegtrzs2"/>
        <w:rPr>
          <w:ins w:id="723" w:author="MVM Next Energiakereskedelmi Zrt." w:date="2026-08-13T17:53:00Z" w16du:dateUtc="2026-08-13T15:53:00Z"/>
          <w:rFonts w:ascii="Arial" w:hAnsi="Arial" w:cs="Arial"/>
          <w:sz w:val="20"/>
        </w:rPr>
      </w:pPr>
      <w:ins w:id="724" w:author="MVM Next Energiakereskedelmi Zrt." w:date="2026-08-13T17:53:00Z" w16du:dateUtc="2026-08-13T15:53:00Z">
        <w:r w:rsidRPr="001245AC">
          <w:rPr>
            <w:rFonts w:ascii="Arial" w:hAnsi="Arial" w:cs="Arial"/>
            <w:sz w:val="20"/>
          </w:rPr>
          <w:t xml:space="preserve">b) a szerződés az Üzletszabályzatban meghatározott egyéb okból megszűnik, </w:t>
        </w:r>
        <w:r w:rsidR="00EA7340" w:rsidRPr="001245AC">
          <w:rPr>
            <w:rFonts w:ascii="Arial" w:hAnsi="Arial" w:cs="Arial"/>
            <w:sz w:val="20"/>
          </w:rPr>
          <w:t>vagy</w:t>
        </w:r>
      </w:ins>
    </w:p>
    <w:p w14:paraId="58320761" w14:textId="405E7FE1" w:rsidR="00EA7340" w:rsidRPr="001245AC" w:rsidRDefault="00EA7340" w:rsidP="063541D8">
      <w:pPr>
        <w:pStyle w:val="Szvegtrzs2"/>
        <w:rPr>
          <w:ins w:id="725" w:author="MVM Next Energiakereskedelmi Zrt." w:date="2026-08-13T17:53:00Z" w16du:dateUtc="2026-08-13T15:53:00Z"/>
          <w:rFonts w:ascii="Arial" w:hAnsi="Arial" w:cs="Arial"/>
          <w:sz w:val="20"/>
        </w:rPr>
      </w:pPr>
      <w:ins w:id="726" w:author="MVM Next Energiakereskedelmi Zrt." w:date="2026-08-13T17:53:00Z" w16du:dateUtc="2026-08-13T15:53:00Z">
        <w:r w:rsidRPr="001245AC">
          <w:rPr>
            <w:rFonts w:ascii="Arial" w:hAnsi="Arial" w:cs="Arial"/>
            <w:sz w:val="20"/>
          </w:rPr>
          <w:lastRenderedPageBreak/>
          <w:t>c) a</w:t>
        </w:r>
        <w:r w:rsidR="69312F21" w:rsidRPr="001245AC">
          <w:rPr>
            <w:rFonts w:ascii="Arial" w:hAnsi="Arial" w:cs="Arial"/>
            <w:sz w:val="20"/>
          </w:rPr>
          <w:t xml:space="preserve"> szerződés</w:t>
        </w:r>
        <w:r w:rsidRPr="001245AC">
          <w:rPr>
            <w:rFonts w:ascii="Arial" w:hAnsi="Arial" w:cs="Arial"/>
            <w:sz w:val="20"/>
          </w:rPr>
          <w:t xml:space="preserve"> A1 árszabásra történő módosítását kezdeményezi, </w:t>
        </w:r>
      </w:ins>
    </w:p>
    <w:p w14:paraId="324D3BD6" w14:textId="26878322" w:rsidR="00616FBE" w:rsidRPr="001245AC" w:rsidRDefault="00616FBE" w:rsidP="063541D8">
      <w:pPr>
        <w:pStyle w:val="Szvegtrzs2"/>
        <w:rPr>
          <w:ins w:id="727" w:author="MVM Next Energiakereskedelmi Zrt." w:date="2026-08-13T17:53:00Z" w16du:dateUtc="2026-08-13T15:53:00Z"/>
          <w:rFonts w:ascii="Arial" w:hAnsi="Arial" w:cs="Arial"/>
          <w:sz w:val="20"/>
        </w:rPr>
      </w:pPr>
      <w:ins w:id="728" w:author="MVM Next Energiakereskedelmi Zrt." w:date="2026-08-13T17:53:00Z" w16du:dateUtc="2026-08-13T15:53:00Z">
        <w:r w:rsidRPr="001245AC">
          <w:rPr>
            <w:rFonts w:ascii="Arial" w:hAnsi="Arial" w:cs="Arial"/>
            <w:sz w:val="20"/>
          </w:rPr>
          <w:t>akkor</w:t>
        </w:r>
        <w:r w:rsidR="00EA7340" w:rsidRPr="001245AC">
          <w:rPr>
            <w:rFonts w:ascii="Arial" w:hAnsi="Arial" w:cs="Arial"/>
            <w:sz w:val="20"/>
          </w:rPr>
          <w:t xml:space="preserve"> </w:t>
        </w:r>
        <w:r w:rsidR="3FD05453" w:rsidRPr="001245AC">
          <w:rPr>
            <w:rFonts w:ascii="Arial" w:hAnsi="Arial" w:cs="Arial"/>
            <w:sz w:val="20"/>
          </w:rPr>
          <w:t>a felhasználó az érintett felhasználási helyre vonatkozóan rugalmas villamosenergia-árat tartalmazó villamosenergia-vásárlási szerződést</w:t>
        </w:r>
        <w:r w:rsidR="00EA7340" w:rsidRPr="001245AC">
          <w:rPr>
            <w:rFonts w:ascii="Arial" w:hAnsi="Arial" w:cs="Arial"/>
            <w:sz w:val="20"/>
          </w:rPr>
          <w:t xml:space="preserve"> nem köthet</w:t>
        </w:r>
        <w:r w:rsidR="3FD05453" w:rsidRPr="001245AC">
          <w:rPr>
            <w:rFonts w:ascii="Arial" w:hAnsi="Arial" w:cs="Arial"/>
            <w:sz w:val="20"/>
          </w:rPr>
          <w:t xml:space="preserve"> </w:t>
        </w:r>
        <w:r w:rsidR="00EA7340" w:rsidRPr="001245AC">
          <w:rPr>
            <w:rFonts w:ascii="Arial" w:hAnsi="Arial" w:cs="Arial"/>
            <w:sz w:val="20"/>
          </w:rPr>
          <w:t xml:space="preserve">az a) és b) pont esetén </w:t>
        </w:r>
        <w:r w:rsidR="3FD05453" w:rsidRPr="001245AC">
          <w:rPr>
            <w:rFonts w:ascii="Arial" w:hAnsi="Arial" w:cs="Arial"/>
            <w:sz w:val="20"/>
          </w:rPr>
          <w:t xml:space="preserve">a rugalmas villamosenergia-árat tartalmazó szerződés megszűnésének napját követő </w:t>
        </w:r>
        <w:r w:rsidR="00EA7340" w:rsidRPr="001245AC">
          <w:rPr>
            <w:rFonts w:ascii="Arial" w:hAnsi="Arial" w:cs="Arial"/>
            <w:sz w:val="20"/>
          </w:rPr>
          <w:t>12 hónapon belül. A c) pont esetén az A1 árszabás alkalmazásának kezdő</w:t>
        </w:r>
        <w:r w:rsidR="583CBA76" w:rsidRPr="001245AC">
          <w:rPr>
            <w:rFonts w:ascii="Arial" w:hAnsi="Arial" w:cs="Arial"/>
            <w:sz w:val="20"/>
          </w:rPr>
          <w:t xml:space="preserve"> </w:t>
        </w:r>
        <w:r w:rsidR="00EA7340" w:rsidRPr="001245AC">
          <w:rPr>
            <w:rFonts w:ascii="Arial" w:hAnsi="Arial" w:cs="Arial"/>
            <w:sz w:val="20"/>
          </w:rPr>
          <w:t xml:space="preserve">időpontjától számított </w:t>
        </w:r>
        <w:r w:rsidR="3FD05453" w:rsidRPr="001245AC">
          <w:rPr>
            <w:rFonts w:ascii="Arial" w:hAnsi="Arial" w:cs="Arial"/>
            <w:sz w:val="20"/>
          </w:rPr>
          <w:t>12 hónapon belül</w:t>
        </w:r>
        <w:r w:rsidR="6E58F951" w:rsidRPr="001245AC">
          <w:rPr>
            <w:rFonts w:ascii="Arial" w:hAnsi="Arial" w:cs="Arial"/>
            <w:sz w:val="20"/>
          </w:rPr>
          <w:t xml:space="preserve"> </w:t>
        </w:r>
        <w:r w:rsidR="00EA7340" w:rsidRPr="001245AC">
          <w:rPr>
            <w:rFonts w:ascii="Arial" w:hAnsi="Arial" w:cs="Arial"/>
            <w:sz w:val="20"/>
          </w:rPr>
          <w:t>nem kezdeményezheti az A1 árszabás szerinti egyetemes szolgáltatási szerződésének a rugalmas villamosenergia-árat tartalmazó szerződésre történő módosítását</w:t>
        </w:r>
        <w:r w:rsidR="3FD05453" w:rsidRPr="001245AC">
          <w:rPr>
            <w:rFonts w:ascii="Arial" w:hAnsi="Arial" w:cs="Arial"/>
            <w:sz w:val="20"/>
          </w:rPr>
          <w:t>.</w:t>
        </w:r>
      </w:ins>
    </w:p>
    <w:p w14:paraId="7EAA6731" w14:textId="37BE74E3" w:rsidR="370DB3A5" w:rsidRPr="001245AC" w:rsidRDefault="370DB3A5" w:rsidP="063541D8">
      <w:pPr>
        <w:pStyle w:val="Szvegtrzs2"/>
        <w:rPr>
          <w:ins w:id="729" w:author="MVM Next Energiakereskedelmi Zrt." w:date="2026-08-13T17:53:00Z" w16du:dateUtc="2026-08-13T15:53:00Z"/>
          <w:rFonts w:ascii="Arial" w:eastAsia="Arial" w:hAnsi="Arial" w:cs="Arial"/>
          <w:sz w:val="20"/>
        </w:rPr>
      </w:pPr>
      <w:ins w:id="730" w:author="MVM Next Energiakereskedelmi Zrt." w:date="2026-08-13T17:53:00Z" w16du:dateUtc="2026-08-13T15:53:00Z">
        <w:r w:rsidRPr="001245AC">
          <w:rPr>
            <w:rFonts w:ascii="Arial" w:eastAsia="Arial" w:hAnsi="Arial" w:cs="Arial"/>
            <w:sz w:val="20"/>
          </w:rPr>
          <w:t>Ha a felhasználó a rugalmas villamosenergia-árat tartalmazó szerződés</w:t>
        </w:r>
        <w:r w:rsidR="71A9E67E" w:rsidRPr="001245AC">
          <w:rPr>
            <w:rFonts w:ascii="Arial" w:eastAsia="Arial" w:hAnsi="Arial" w:cs="Arial"/>
            <w:sz w:val="20"/>
          </w:rPr>
          <w:t>é</w:t>
        </w:r>
        <w:r w:rsidR="00700DA4" w:rsidRPr="001245AC">
          <w:rPr>
            <w:rFonts w:ascii="Arial" w:eastAsia="Arial" w:hAnsi="Arial" w:cs="Arial"/>
            <w:sz w:val="20"/>
          </w:rPr>
          <w:t>nek</w:t>
        </w:r>
        <w:r w:rsidRPr="001245AC">
          <w:rPr>
            <w:rFonts w:ascii="Arial" w:eastAsia="Arial" w:hAnsi="Arial" w:cs="Arial"/>
            <w:sz w:val="20"/>
          </w:rPr>
          <w:t xml:space="preserve"> </w:t>
        </w:r>
        <w:r w:rsidR="000D2C35" w:rsidRPr="001245AC">
          <w:rPr>
            <w:rFonts w:ascii="Arial" w:hAnsi="Arial" w:cs="Arial"/>
            <w:sz w:val="20"/>
          </w:rPr>
          <w:t>M.1. melléklet szerinti</w:t>
        </w:r>
        <w:r w:rsidR="440DEC02" w:rsidRPr="001245AC">
          <w:rPr>
            <w:rFonts w:ascii="Arial" w:hAnsi="Arial" w:cs="Arial"/>
            <w:sz w:val="20"/>
          </w:rPr>
          <w:t xml:space="preserve"> </w:t>
        </w:r>
        <w:r w:rsidR="00A61DDB" w:rsidRPr="001245AC">
          <w:rPr>
            <w:rFonts w:ascii="Arial" w:hAnsi="Arial" w:cs="Arial"/>
            <w:sz w:val="20"/>
          </w:rPr>
          <w:t xml:space="preserve">A1 árszabásra történtő </w:t>
        </w:r>
        <w:r w:rsidR="2DD86AE5" w:rsidRPr="001245AC">
          <w:rPr>
            <w:rFonts w:ascii="Arial" w:eastAsia="Arial" w:hAnsi="Arial" w:cs="Arial"/>
            <w:sz w:val="20"/>
          </w:rPr>
          <w:t>módosítását kezdeményezi, az új</w:t>
        </w:r>
        <w:r w:rsidR="00A61DDB" w:rsidRPr="001245AC">
          <w:rPr>
            <w:rFonts w:ascii="Arial" w:eastAsia="Arial" w:hAnsi="Arial" w:cs="Arial"/>
            <w:sz w:val="20"/>
          </w:rPr>
          <w:t xml:space="preserve"> A1</w:t>
        </w:r>
        <w:r w:rsidR="2DD86AE5" w:rsidRPr="001245AC">
          <w:rPr>
            <w:rFonts w:ascii="Arial" w:eastAsia="Arial" w:hAnsi="Arial" w:cs="Arial"/>
            <w:sz w:val="20"/>
          </w:rPr>
          <w:t xml:space="preserve"> ársz</w:t>
        </w:r>
        <w:r w:rsidR="54A98821" w:rsidRPr="001245AC">
          <w:rPr>
            <w:rFonts w:ascii="Arial" w:eastAsia="Arial" w:hAnsi="Arial" w:cs="Arial"/>
            <w:sz w:val="20"/>
          </w:rPr>
          <w:t>abás alkalmazásának kezd</w:t>
        </w:r>
        <w:r w:rsidR="00700DA4" w:rsidRPr="001245AC">
          <w:rPr>
            <w:rFonts w:ascii="Arial" w:eastAsia="Arial" w:hAnsi="Arial" w:cs="Arial"/>
            <w:sz w:val="20"/>
          </w:rPr>
          <w:t>ő időpontja</w:t>
        </w:r>
      </w:ins>
    </w:p>
    <w:p w14:paraId="6B1EC12C" w14:textId="690E18E7" w:rsidR="54A98821" w:rsidRPr="001245AC" w:rsidRDefault="54A98821" w:rsidP="063541D8">
      <w:pPr>
        <w:pStyle w:val="Szvegtrzs2"/>
        <w:numPr>
          <w:ilvl w:val="0"/>
          <w:numId w:val="1"/>
        </w:numPr>
        <w:ind w:left="1843" w:hanging="425"/>
        <w:rPr>
          <w:ins w:id="731" w:author="MVM Next Energiakereskedelmi Zrt." w:date="2026-08-13T17:53:00Z" w16du:dateUtc="2026-08-13T15:53:00Z"/>
          <w:rFonts w:ascii="Arial" w:eastAsia="Arial" w:hAnsi="Arial" w:cs="Arial"/>
          <w:color w:val="008080"/>
          <w:sz w:val="20"/>
          <w:u w:val="single"/>
        </w:rPr>
      </w:pPr>
      <w:ins w:id="732" w:author="MVM Next Energiakereskedelmi Zrt." w:date="2026-08-13T17:53:00Z" w16du:dateUtc="2026-08-13T15:53:00Z">
        <w:r w:rsidRPr="001245AC">
          <w:rPr>
            <w:rFonts w:ascii="Arial" w:eastAsia="Arial" w:hAnsi="Arial" w:cs="Arial"/>
            <w:color w:val="008080"/>
            <w:sz w:val="20"/>
            <w:u w:val="single"/>
          </w:rPr>
          <w:t>a felhasználó tárgyhónap 5. napjáig benyújtott</w:t>
        </w:r>
        <w:r w:rsidR="00186039" w:rsidRPr="001245AC">
          <w:rPr>
            <w:rFonts w:ascii="Arial" w:eastAsia="Arial" w:hAnsi="Arial" w:cs="Arial"/>
            <w:color w:val="008080"/>
            <w:sz w:val="20"/>
            <w:u w:val="single"/>
          </w:rPr>
          <w:t xml:space="preserve"> módosítás iránti</w:t>
        </w:r>
        <w:r w:rsidRPr="001245AC">
          <w:rPr>
            <w:rFonts w:ascii="Arial" w:eastAsia="Arial" w:hAnsi="Arial" w:cs="Arial"/>
            <w:color w:val="008080"/>
            <w:sz w:val="20"/>
            <w:u w:val="single"/>
          </w:rPr>
          <w:t xml:space="preserve"> kérelme esetén a tárgyhónapot</w:t>
        </w:r>
        <w:r w:rsidR="00DD5B4B" w:rsidRPr="001245AC">
          <w:rPr>
            <w:rFonts w:ascii="Arial" w:eastAsia="Arial" w:hAnsi="Arial" w:cs="Arial"/>
            <w:color w:val="008080"/>
            <w:sz w:val="20"/>
            <w:u w:val="single"/>
          </w:rPr>
          <w:t xml:space="preserve"> </w:t>
        </w:r>
        <w:r w:rsidRPr="001245AC">
          <w:rPr>
            <w:rFonts w:ascii="Arial" w:eastAsia="Arial" w:hAnsi="Arial" w:cs="Arial"/>
            <w:color w:val="008080"/>
            <w:sz w:val="20"/>
            <w:u w:val="single"/>
          </w:rPr>
          <w:t xml:space="preserve">követő hónap első napja, </w:t>
        </w:r>
      </w:ins>
    </w:p>
    <w:p w14:paraId="208E50CA" w14:textId="59BC58FA" w:rsidR="009662B5" w:rsidRPr="001245AC" w:rsidRDefault="008A0E03" w:rsidP="2B2C02A2">
      <w:pPr>
        <w:pStyle w:val="StlusCmsor3Garamond"/>
        <w:tabs>
          <w:tab w:val="num" w:pos="1777"/>
        </w:tabs>
        <w:rPr>
          <w:rFonts w:ascii="Arial" w:hAnsi="Arial" w:cs="Arial"/>
          <w:sz w:val="20"/>
        </w:rPr>
      </w:pPr>
      <w:ins w:id="733" w:author="MVM Next Energiakereskedelmi Zrt." w:date="2026-08-13T17:53:00Z" w16du:dateUtc="2026-08-13T15:53:00Z">
        <w:r w:rsidRPr="001245AC">
          <w:rPr>
            <w:rFonts w:ascii="Arial" w:eastAsia="Arial" w:hAnsi="Arial" w:cs="Arial"/>
            <w:color w:val="008080"/>
            <w:sz w:val="20"/>
            <w:u w:val="single"/>
          </w:rPr>
          <w:t>b)</w:t>
        </w:r>
        <w:r w:rsidRPr="001245AC">
          <w:rPr>
            <w:rFonts w:ascii="Arial" w:hAnsi="Arial" w:cs="Arial"/>
            <w:sz w:val="20"/>
          </w:rPr>
          <w:tab/>
        </w:r>
        <w:r w:rsidR="04105B6D" w:rsidRPr="001245AC">
          <w:rPr>
            <w:rFonts w:ascii="Arial" w:eastAsia="Arial" w:hAnsi="Arial" w:cs="Arial"/>
            <w:color w:val="008080"/>
            <w:sz w:val="20"/>
            <w:u w:val="single"/>
          </w:rPr>
          <w:t>a</w:t>
        </w:r>
        <w:r w:rsidR="54A98821" w:rsidRPr="001245AC">
          <w:rPr>
            <w:rFonts w:ascii="Arial" w:eastAsia="Arial" w:hAnsi="Arial" w:cs="Arial"/>
            <w:color w:val="008080"/>
            <w:sz w:val="20"/>
            <w:u w:val="single"/>
          </w:rPr>
          <w:t xml:space="preserve"> felhasználó tárgyhónap 5. </w:t>
        </w:r>
        <w:r w:rsidR="37A47053" w:rsidRPr="001245AC">
          <w:rPr>
            <w:rFonts w:ascii="Arial" w:eastAsia="Arial" w:hAnsi="Arial" w:cs="Arial"/>
            <w:color w:val="008080"/>
            <w:sz w:val="20"/>
            <w:u w:val="single"/>
          </w:rPr>
          <w:t>n</w:t>
        </w:r>
        <w:r w:rsidR="54A98821" w:rsidRPr="001245AC">
          <w:rPr>
            <w:rFonts w:ascii="Arial" w:eastAsia="Arial" w:hAnsi="Arial" w:cs="Arial"/>
            <w:color w:val="008080"/>
            <w:sz w:val="20"/>
            <w:u w:val="single"/>
          </w:rPr>
          <w:t xml:space="preserve">apját követően benyújtott </w:t>
        </w:r>
        <w:r w:rsidR="00186039" w:rsidRPr="001245AC">
          <w:rPr>
            <w:rFonts w:ascii="Arial" w:eastAsia="Arial" w:hAnsi="Arial" w:cs="Arial"/>
            <w:color w:val="008080"/>
            <w:sz w:val="20"/>
            <w:u w:val="single"/>
          </w:rPr>
          <w:t xml:space="preserve">módosítás iránti </w:t>
        </w:r>
        <w:r w:rsidR="54A98821" w:rsidRPr="001245AC">
          <w:rPr>
            <w:rFonts w:ascii="Arial" w:eastAsia="Arial" w:hAnsi="Arial" w:cs="Arial"/>
            <w:color w:val="008080"/>
            <w:sz w:val="20"/>
            <w:u w:val="single"/>
          </w:rPr>
          <w:t xml:space="preserve">kérelme esetén a tárgyhónapot követő második hónap 1. napja. </w:t>
        </w:r>
      </w:ins>
      <w:bookmarkStart w:id="734" w:name="_Toc312042013"/>
      <w:bookmarkStart w:id="735" w:name="_Toc312134268"/>
      <w:bookmarkStart w:id="736" w:name="_Toc323031913"/>
      <w:bookmarkStart w:id="737" w:name="_Toc323032324"/>
      <w:bookmarkStart w:id="738" w:name="_Toc323034892"/>
      <w:bookmarkStart w:id="739" w:name="_Toc323083342"/>
      <w:bookmarkStart w:id="740" w:name="_Toc323083813"/>
      <w:bookmarkStart w:id="741" w:name="_Toc323094321"/>
      <w:bookmarkStart w:id="742" w:name="_Toc323359138"/>
      <w:bookmarkStart w:id="743" w:name="_Toc323452718"/>
      <w:bookmarkStart w:id="744" w:name="_Toc323521639"/>
      <w:bookmarkStart w:id="745" w:name="_Toc323522250"/>
      <w:bookmarkStart w:id="746" w:name="_Toc323540498"/>
      <w:bookmarkStart w:id="747" w:name="_Toc324052701"/>
      <w:bookmarkStart w:id="748" w:name="_Toc324053372"/>
      <w:bookmarkStart w:id="749" w:name="_Toc324157022"/>
      <w:bookmarkStart w:id="750" w:name="_Toc326401398"/>
      <w:bookmarkStart w:id="751" w:name="_Toc326472593"/>
      <w:bookmarkStart w:id="752" w:name="_Toc337605364"/>
      <w:bookmarkStart w:id="753" w:name="_Toc344253925"/>
      <w:bookmarkStart w:id="754" w:name="_Toc355493278"/>
      <w:bookmarkStart w:id="755" w:name="_Toc432320382"/>
      <w:bookmarkStart w:id="756" w:name="_Toc8122267"/>
      <w:bookmarkStart w:id="757" w:name="_Ref87436304"/>
      <w:bookmarkStart w:id="758" w:name="_Ref95982412"/>
      <w:bookmarkStart w:id="759" w:name="_Ref95982416"/>
      <w:r w:rsidR="009662B5" w:rsidRPr="001245AC">
        <w:rPr>
          <w:rFonts w:ascii="Arial" w:hAnsi="Arial" w:cs="Arial"/>
          <w:sz w:val="20"/>
        </w:rPr>
        <w:t>Szerződésfelmondás a</w:t>
      </w:r>
      <w:r w:rsidR="008816ED" w:rsidRPr="001245AC">
        <w:rPr>
          <w:rFonts w:ascii="Arial" w:hAnsi="Arial" w:cs="Arial"/>
          <w:sz w:val="20"/>
        </w:rPr>
        <w:t>z</w:t>
      </w:r>
      <w:r w:rsidR="009662B5" w:rsidRPr="001245AC">
        <w:rPr>
          <w:rFonts w:ascii="Arial" w:hAnsi="Arial" w:cs="Arial"/>
          <w:sz w:val="20"/>
        </w:rPr>
        <w:t xml:space="preserve"> </w:t>
      </w:r>
      <w:r w:rsidR="008816ED" w:rsidRPr="001245AC">
        <w:rPr>
          <w:rFonts w:ascii="Arial" w:hAnsi="Arial" w:cs="Arial"/>
          <w:sz w:val="20"/>
        </w:rPr>
        <w:t xml:space="preserve">egyetemes </w:t>
      </w:r>
      <w:r w:rsidR="009662B5" w:rsidRPr="001245AC">
        <w:rPr>
          <w:rFonts w:ascii="Arial" w:hAnsi="Arial" w:cs="Arial"/>
          <w:sz w:val="20"/>
        </w:rPr>
        <w:t>szolgáltató részéről</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0EBE281B" w14:textId="2A3A7422" w:rsidR="009662B5" w:rsidRPr="001245AC" w:rsidRDefault="009662B5" w:rsidP="227BA5D6">
      <w:pPr>
        <w:pStyle w:val="Szvegtrzs2"/>
        <w:rPr>
          <w:rFonts w:ascii="Arial" w:hAnsi="Arial" w:cs="Arial"/>
          <w:sz w:val="20"/>
        </w:rPr>
      </w:pPr>
      <w:r w:rsidRPr="001245AC">
        <w:rPr>
          <w:rFonts w:ascii="Arial" w:hAnsi="Arial" w:cs="Arial"/>
          <w:sz w:val="20"/>
        </w:rPr>
        <w:t xml:space="preserve">A szerződést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az alábbi esetekben mondhatja fel:</w:t>
      </w:r>
    </w:p>
    <w:p w14:paraId="30155BAB" w14:textId="3A6E4E8D" w:rsidR="00A6462F" w:rsidRPr="001245AC" w:rsidRDefault="00A6462F" w:rsidP="00BB1007">
      <w:pPr>
        <w:numPr>
          <w:ilvl w:val="0"/>
          <w:numId w:val="7"/>
        </w:numPr>
        <w:tabs>
          <w:tab w:val="num" w:pos="2084"/>
        </w:tabs>
        <w:ind w:left="1721"/>
        <w:rPr>
          <w:rFonts w:ascii="Arial" w:hAnsi="Arial" w:cs="Arial"/>
          <w:sz w:val="20"/>
        </w:rPr>
      </w:pPr>
      <w:r w:rsidRPr="001245AC">
        <w:rPr>
          <w:rFonts w:ascii="Arial" w:hAnsi="Arial" w:cs="Arial"/>
          <w:sz w:val="20"/>
        </w:rPr>
        <w:t>a</w:t>
      </w:r>
      <w:r w:rsidR="00DD6F0F" w:rsidRPr="001245AC">
        <w:rPr>
          <w:rFonts w:ascii="Arial" w:hAnsi="Arial" w:cs="Arial"/>
          <w:sz w:val="20"/>
        </w:rPr>
        <w:t>z</w:t>
      </w:r>
      <w:r w:rsidRPr="001245AC">
        <w:rPr>
          <w:rFonts w:ascii="Arial" w:hAnsi="Arial" w:cs="Arial"/>
          <w:sz w:val="20"/>
        </w:rPr>
        <w:t xml:space="preserve"> </w:t>
      </w:r>
      <w:r w:rsidR="00FA0B96" w:rsidRPr="001245AC">
        <w:rPr>
          <w:rFonts w:ascii="Arial" w:hAnsi="Arial" w:cs="Arial"/>
          <w:sz w:val="20"/>
        </w:rPr>
        <w:fldChar w:fldCharType="begin"/>
      </w:r>
      <w:r w:rsidR="00DD6F0F" w:rsidRPr="001245AC">
        <w:rPr>
          <w:rFonts w:ascii="Arial" w:hAnsi="Arial" w:cs="Arial"/>
          <w:sz w:val="20"/>
        </w:rPr>
        <w:instrText xml:space="preserve"> REF _Ref197249623 \r \h </w:instrText>
      </w:r>
      <w:r w:rsidR="00FE6A03" w:rsidRPr="001245AC">
        <w:rPr>
          <w:rFonts w:ascii="Arial" w:hAnsi="Arial" w:cs="Arial"/>
          <w:sz w:val="20"/>
        </w:rPr>
        <w:instrText xml:space="preserve"> \* MERGEFORMAT </w:instrText>
      </w:r>
      <w:r w:rsidR="00FA0B96" w:rsidRPr="001245AC">
        <w:rPr>
          <w:rFonts w:ascii="Arial" w:hAnsi="Arial" w:cs="Arial"/>
          <w:sz w:val="20"/>
        </w:rPr>
      </w:r>
      <w:r w:rsidR="00FA0B96" w:rsidRPr="001245AC">
        <w:rPr>
          <w:rFonts w:ascii="Arial" w:hAnsi="Arial" w:cs="Arial"/>
          <w:sz w:val="20"/>
        </w:rPr>
        <w:fldChar w:fldCharType="separate"/>
      </w:r>
      <w:r w:rsidR="001774EB" w:rsidRPr="001245AC">
        <w:rPr>
          <w:rFonts w:ascii="Arial" w:hAnsi="Arial" w:cs="Arial"/>
          <w:sz w:val="20"/>
        </w:rPr>
        <w:t>5.3</w:t>
      </w:r>
      <w:r w:rsidR="00FA0B96" w:rsidRPr="001245AC">
        <w:rPr>
          <w:rFonts w:ascii="Arial" w:hAnsi="Arial" w:cs="Arial"/>
          <w:sz w:val="20"/>
        </w:rPr>
        <w:fldChar w:fldCharType="end"/>
      </w:r>
      <w:r w:rsidR="00DD6F0F" w:rsidRPr="001245AC">
        <w:rPr>
          <w:rFonts w:ascii="Arial" w:hAnsi="Arial" w:cs="Arial"/>
          <w:sz w:val="20"/>
        </w:rPr>
        <w:t xml:space="preserve"> fejezetben leírt</w:t>
      </w:r>
      <w:r w:rsidRPr="001245AC">
        <w:rPr>
          <w:rFonts w:ascii="Arial" w:hAnsi="Arial" w:cs="Arial"/>
          <w:sz w:val="20"/>
        </w:rPr>
        <w:t xml:space="preserve"> szerződésszegés</w:t>
      </w:r>
      <w:r w:rsidR="00DD6F0F" w:rsidRPr="001245AC">
        <w:rPr>
          <w:rFonts w:ascii="Arial" w:hAnsi="Arial" w:cs="Arial"/>
          <w:sz w:val="20"/>
        </w:rPr>
        <w:t>es</w:t>
      </w:r>
      <w:r w:rsidRPr="001245AC">
        <w:rPr>
          <w:rFonts w:ascii="Arial" w:hAnsi="Arial" w:cs="Arial"/>
          <w:sz w:val="20"/>
        </w:rPr>
        <w:t xml:space="preserve"> eset</w:t>
      </w:r>
      <w:r w:rsidR="00320112" w:rsidRPr="001245AC">
        <w:rPr>
          <w:rFonts w:ascii="Arial" w:hAnsi="Arial" w:cs="Arial"/>
          <w:sz w:val="20"/>
        </w:rPr>
        <w:t>ek</w:t>
      </w:r>
      <w:r w:rsidR="00DD6F0F" w:rsidRPr="001245AC">
        <w:rPr>
          <w:rFonts w:ascii="Arial" w:hAnsi="Arial" w:cs="Arial"/>
          <w:sz w:val="20"/>
        </w:rPr>
        <w:t>be</w:t>
      </w:r>
      <w:r w:rsidR="002028AA" w:rsidRPr="001245AC">
        <w:rPr>
          <w:rFonts w:ascii="Arial" w:hAnsi="Arial" w:cs="Arial"/>
          <w:sz w:val="20"/>
        </w:rPr>
        <w:t>n</w:t>
      </w:r>
      <w:r w:rsidR="00320112" w:rsidRPr="001245AC">
        <w:rPr>
          <w:rFonts w:ascii="Arial" w:hAnsi="Arial" w:cs="Arial"/>
          <w:sz w:val="20"/>
        </w:rPr>
        <w:t xml:space="preserve"> (pl. a felhasználói fizetési kötelezettség nem teljesítése miatt)</w:t>
      </w:r>
      <w:r w:rsidRPr="001245AC">
        <w:rPr>
          <w:rFonts w:ascii="Arial" w:hAnsi="Arial" w:cs="Arial"/>
          <w:sz w:val="20"/>
        </w:rPr>
        <w:t>,</w:t>
      </w:r>
      <w:r w:rsidR="00DD6F0F" w:rsidRPr="001245AC">
        <w:rPr>
          <w:rFonts w:ascii="Arial" w:hAnsi="Arial" w:cs="Arial"/>
          <w:sz w:val="20"/>
        </w:rPr>
        <w:t xml:space="preserve"> ha a szerződés</w:t>
      </w:r>
      <w:r w:rsidR="0077358D" w:rsidRPr="001245AC">
        <w:rPr>
          <w:rFonts w:ascii="Arial" w:hAnsi="Arial" w:cs="Arial"/>
          <w:sz w:val="20"/>
        </w:rPr>
        <w:t>s</w:t>
      </w:r>
      <w:r w:rsidR="00DD6F0F" w:rsidRPr="001245AC">
        <w:rPr>
          <w:rFonts w:ascii="Arial" w:hAnsi="Arial" w:cs="Arial"/>
          <w:sz w:val="20"/>
        </w:rPr>
        <w:t>zegés jogkövetkezményeként a szerződés felmondása került meghatározásra</w:t>
      </w:r>
      <w:r w:rsidR="00481CCA" w:rsidRPr="001245AC">
        <w:rPr>
          <w:rFonts w:ascii="Arial" w:hAnsi="Arial" w:cs="Arial"/>
          <w:sz w:val="20"/>
        </w:rPr>
        <w:t>,</w:t>
      </w:r>
      <w:r w:rsidR="00320112" w:rsidRPr="001245AC">
        <w:rPr>
          <w:rFonts w:ascii="Arial" w:hAnsi="Arial" w:cs="Arial"/>
          <w:sz w:val="20"/>
        </w:rPr>
        <w:t xml:space="preserve"> és a jogszabályban meghatározott feltételek teljesülnek</w:t>
      </w:r>
    </w:p>
    <w:p w14:paraId="5A754EA8" w14:textId="01D81BA3" w:rsidR="00901E7F" w:rsidRPr="001245AC" w:rsidRDefault="00901E7F" w:rsidP="227BA5D6">
      <w:pPr>
        <w:pStyle w:val="Szvegtrzs2"/>
        <w:ind w:left="1701"/>
        <w:rPr>
          <w:rFonts w:ascii="Arial" w:hAnsi="Arial" w:cs="Arial"/>
          <w:sz w:val="20"/>
        </w:rPr>
      </w:pPr>
      <w:r w:rsidRPr="001245AC">
        <w:rPr>
          <w:rFonts w:ascii="Arial" w:hAnsi="Arial" w:cs="Arial"/>
          <w:sz w:val="20"/>
        </w:rPr>
        <w:t xml:space="preserve">Így például, ha a vélelmezett örökössel történő szerződéskötést követően (lásd </w:t>
      </w:r>
      <w:r w:rsidRPr="001245AC">
        <w:rPr>
          <w:rFonts w:ascii="Arial" w:hAnsi="Arial" w:cs="Arial"/>
          <w:sz w:val="20"/>
        </w:rPr>
        <w:fldChar w:fldCharType="begin"/>
      </w:r>
      <w:r w:rsidRPr="001245AC">
        <w:rPr>
          <w:rFonts w:ascii="Arial" w:hAnsi="Arial" w:cs="Arial"/>
          <w:sz w:val="20"/>
        </w:rPr>
        <w:instrText xml:space="preserve"> REF _Ref112078295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4.1.1</w:t>
      </w:r>
      <w:r w:rsidRPr="001245AC">
        <w:rPr>
          <w:rFonts w:ascii="Arial" w:hAnsi="Arial" w:cs="Arial"/>
          <w:sz w:val="20"/>
        </w:rPr>
        <w:fldChar w:fldCharType="end"/>
      </w:r>
      <w:r w:rsidRPr="001245AC">
        <w:rPr>
          <w:rFonts w:ascii="Arial" w:hAnsi="Arial" w:cs="Arial"/>
          <w:sz w:val="20"/>
        </w:rPr>
        <w:t xml:space="preserve">.1. pont) olyan személy jelentkezik szerződéskötési igénnyel, aki igazolni tudja, hogy az érintett felhasználási hely tekintetében rendelkezik </w:t>
      </w:r>
      <w:r w:rsidR="00E1333B" w:rsidRPr="001245AC">
        <w:rPr>
          <w:rFonts w:ascii="Arial" w:hAnsi="Arial" w:cs="Arial"/>
          <w:sz w:val="20"/>
        </w:rPr>
        <w:t>villamosenergia-vásárlási</w:t>
      </w:r>
      <w:r w:rsidRPr="001245AC">
        <w:rPr>
          <w:rFonts w:ascii="Arial" w:hAnsi="Arial" w:cs="Arial"/>
          <w:sz w:val="20"/>
        </w:rPr>
        <w:t xml:space="preserve"> szerződés kötésére jogcímmel, az MVM Next jogosult a vélelmezett örökös szerződését felmondani, és a tulajdonossal szerződést kötni.</w:t>
      </w:r>
    </w:p>
    <w:p w14:paraId="64FB05BA" w14:textId="1F3F3C9F" w:rsidR="00722BC2" w:rsidRPr="001245AC" w:rsidRDefault="00722BC2" w:rsidP="227BA5D6">
      <w:pPr>
        <w:pStyle w:val="Szvegtrzs2"/>
        <w:ind w:left="1701"/>
        <w:rPr>
          <w:rFonts w:ascii="Arial" w:hAnsi="Arial" w:cs="Arial"/>
          <w:sz w:val="20"/>
        </w:rPr>
      </w:pPr>
      <w:r w:rsidRPr="001245AC">
        <w:rPr>
          <w:rFonts w:ascii="Arial" w:hAnsi="Arial" w:cs="Arial"/>
          <w:sz w:val="20"/>
        </w:rPr>
        <w:t xml:space="preserve">Az </w:t>
      </w:r>
      <w:r w:rsidRPr="001245AC">
        <w:rPr>
          <w:rFonts w:ascii="Arial" w:hAnsi="Arial" w:cs="Arial"/>
          <w:sz w:val="20"/>
        </w:rPr>
        <w:fldChar w:fldCharType="begin"/>
      </w:r>
      <w:r w:rsidRPr="001245AC">
        <w:rPr>
          <w:rFonts w:ascii="Arial" w:hAnsi="Arial" w:cs="Arial"/>
          <w:sz w:val="20"/>
        </w:rPr>
        <w:instrText xml:space="preserve"> REF _Ref197249623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5.3</w:t>
      </w:r>
      <w:r w:rsidRPr="001245AC">
        <w:rPr>
          <w:rFonts w:ascii="Arial" w:hAnsi="Arial" w:cs="Arial"/>
          <w:sz w:val="20"/>
        </w:rPr>
        <w:fldChar w:fldCharType="end"/>
      </w:r>
      <w:r w:rsidRPr="001245AC">
        <w:rPr>
          <w:rFonts w:ascii="Arial" w:hAnsi="Arial" w:cs="Arial"/>
          <w:sz w:val="20"/>
        </w:rPr>
        <w:t xml:space="preserve">. fejezet d) és f) pontja tekintetében felmondási oknak minősül, ha az MVM Next </w:t>
      </w:r>
      <w:r w:rsidR="00750102" w:rsidRPr="001245AC">
        <w:rPr>
          <w:rFonts w:ascii="Arial" w:hAnsi="Arial" w:cs="Arial"/>
          <w:sz w:val="20"/>
        </w:rPr>
        <w:t xml:space="preserve">írásbeli </w:t>
      </w:r>
      <w:r w:rsidRPr="001245AC">
        <w:rPr>
          <w:rFonts w:ascii="Arial" w:hAnsi="Arial" w:cs="Arial"/>
          <w:sz w:val="20"/>
        </w:rPr>
        <w:t xml:space="preserve">megkeresésére a felhasználó a megkeresésben megadott határidőn belül nem igazolja, hogy a felmondás feltételei nem állnak fenn. </w:t>
      </w:r>
    </w:p>
    <w:p w14:paraId="2B91633C" w14:textId="632870DC" w:rsidR="00E1162B" w:rsidRPr="001245AC" w:rsidRDefault="00E1162B" w:rsidP="227BA5D6">
      <w:pPr>
        <w:pStyle w:val="Szvegtrzs2"/>
        <w:ind w:left="1701"/>
        <w:rPr>
          <w:rFonts w:ascii="Arial" w:hAnsi="Arial" w:cs="Arial"/>
          <w:sz w:val="20"/>
        </w:rPr>
      </w:pPr>
      <w:r w:rsidRPr="001245AC">
        <w:rPr>
          <w:rFonts w:ascii="Arial" w:hAnsi="Arial" w:cs="Arial"/>
          <w:sz w:val="20"/>
        </w:rPr>
        <w:t xml:space="preserve">Az </w:t>
      </w:r>
      <w:r w:rsidRPr="001245AC">
        <w:rPr>
          <w:rFonts w:ascii="Arial" w:hAnsi="Arial" w:cs="Arial"/>
          <w:sz w:val="20"/>
        </w:rPr>
        <w:fldChar w:fldCharType="begin"/>
      </w:r>
      <w:r w:rsidRPr="001245AC">
        <w:rPr>
          <w:rFonts w:ascii="Arial" w:hAnsi="Arial" w:cs="Arial"/>
          <w:sz w:val="20"/>
        </w:rPr>
        <w:instrText xml:space="preserve"> REF _Ref197249623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5.3</w:t>
      </w:r>
      <w:r w:rsidRPr="001245AC">
        <w:rPr>
          <w:rFonts w:ascii="Arial" w:hAnsi="Arial" w:cs="Arial"/>
          <w:sz w:val="20"/>
        </w:rPr>
        <w:fldChar w:fldCharType="end"/>
      </w:r>
      <w:r w:rsidRPr="001245AC">
        <w:rPr>
          <w:rFonts w:ascii="Arial" w:hAnsi="Arial" w:cs="Arial"/>
          <w:sz w:val="20"/>
        </w:rPr>
        <w:t>. fejezet f) pontja tekintetében a felhasználó a villamosenergia-szerződés megkötéséhez szükséges jogcímet az alábbi okiratokkal tudja igazolni:</w:t>
      </w:r>
    </w:p>
    <w:p w14:paraId="0398B35E" w14:textId="5D1B3683" w:rsidR="00E1162B" w:rsidRPr="001245AC" w:rsidRDefault="00E1162B" w:rsidP="00BB1007">
      <w:pPr>
        <w:pStyle w:val="Szvegtrzs"/>
        <w:numPr>
          <w:ilvl w:val="0"/>
          <w:numId w:val="60"/>
        </w:numPr>
        <w:ind w:left="2127"/>
        <w:rPr>
          <w:rFonts w:ascii="Arial" w:hAnsi="Arial" w:cs="Arial"/>
          <w:sz w:val="20"/>
        </w:rPr>
      </w:pPr>
      <w:r w:rsidRPr="001245AC">
        <w:rPr>
          <w:rFonts w:ascii="Arial" w:hAnsi="Arial" w:cs="Arial"/>
          <w:sz w:val="20"/>
        </w:rPr>
        <w:t>ha a felhasználó a felhasználási hely tulajdonosa, a tulajdonosi minőséget igazoló okirat (30 napnál nem régebbi tulajdoni lap másolat vagy földhivatali bejegyző határozat, végrehajtási jegyzőkönyv, árverési jegyzőkönyv), továbbá</w:t>
      </w:r>
      <w:r w:rsidR="386906D9" w:rsidRPr="001245AC">
        <w:rPr>
          <w:rFonts w:ascii="Arial" w:hAnsi="Arial" w:cs="Arial"/>
          <w:sz w:val="20"/>
        </w:rPr>
        <w:t>,</w:t>
      </w:r>
      <w:r w:rsidRPr="001245AC">
        <w:rPr>
          <w:rFonts w:ascii="Arial" w:hAnsi="Arial" w:cs="Arial"/>
          <w:sz w:val="20"/>
        </w:rPr>
        <w:t xml:space="preserve"> ha a felhasználó nem a felhasználási hely többségi tulajdonosa – a többségi tulajdonosi hozzájárulás, beleértve a felhasználó tulajdoni hányadát is, ez esetben a többségi tulajdonos(ok) tulajdonosi minőségét is szükséges igazolni, </w:t>
      </w:r>
    </w:p>
    <w:p w14:paraId="1425C3F7" w14:textId="77777777" w:rsidR="00E1162B" w:rsidRPr="001245AC" w:rsidRDefault="00E1162B" w:rsidP="227BA5D6">
      <w:pPr>
        <w:pStyle w:val="Szvegtrzs"/>
        <w:ind w:left="2127"/>
        <w:rPr>
          <w:rFonts w:ascii="Arial" w:hAnsi="Arial" w:cs="Arial"/>
          <w:sz w:val="20"/>
        </w:rPr>
      </w:pPr>
      <w:r w:rsidRPr="001245AC">
        <w:rPr>
          <w:rFonts w:ascii="Arial" w:hAnsi="Arial" w:cs="Arial"/>
          <w:sz w:val="20"/>
        </w:rPr>
        <w:t>Házastársi vagyonközösség esetén a másik házastárs hozzájárulása nem szükséges, figyelemmel a 4.1. pontban foglaltakra.</w:t>
      </w:r>
    </w:p>
    <w:p w14:paraId="07DB91A8" w14:textId="77777777" w:rsidR="00E1162B" w:rsidRPr="001245AC" w:rsidRDefault="00E1162B" w:rsidP="00BB1007">
      <w:pPr>
        <w:pStyle w:val="Szvegtrzs"/>
        <w:numPr>
          <w:ilvl w:val="0"/>
          <w:numId w:val="60"/>
        </w:numPr>
        <w:ind w:left="2127"/>
        <w:rPr>
          <w:rFonts w:ascii="Arial" w:hAnsi="Arial" w:cs="Arial"/>
          <w:sz w:val="20"/>
        </w:rPr>
      </w:pPr>
      <w:r w:rsidRPr="001245AC">
        <w:rPr>
          <w:rFonts w:ascii="Arial" w:hAnsi="Arial" w:cs="Arial"/>
          <w:sz w:val="20"/>
        </w:rPr>
        <w:t>a korábbi felhasználó elhalálozása esetén jogerős hagyatékátadó végzés vagy öröklési bizonyítvány,</w:t>
      </w:r>
    </w:p>
    <w:p w14:paraId="0D6F92FB" w14:textId="0FF108BC" w:rsidR="00E1162B" w:rsidRPr="001245AC" w:rsidRDefault="00E1162B" w:rsidP="227BA5D6">
      <w:pPr>
        <w:pStyle w:val="Szvegtrzs"/>
        <w:ind w:left="2127"/>
        <w:rPr>
          <w:rFonts w:ascii="Arial" w:hAnsi="Arial" w:cs="Arial"/>
          <w:sz w:val="20"/>
        </w:rPr>
      </w:pPr>
      <w:r w:rsidRPr="001245AC">
        <w:rPr>
          <w:rFonts w:ascii="Arial" w:hAnsi="Arial" w:cs="Arial"/>
          <w:sz w:val="20"/>
        </w:rPr>
        <w:t>A halotti anyakönyvi kivonat nem igazolja a tulajdonjogot, de azt az MVM Next a jogerős hagyatékátadó végzés kibocsátásáig elfogadja a</w:t>
      </w:r>
      <w:r w:rsidR="00A50987" w:rsidRPr="001245AC">
        <w:rPr>
          <w:rFonts w:ascii="Arial" w:hAnsi="Arial" w:cs="Arial"/>
          <w:sz w:val="20"/>
        </w:rPr>
        <w:t xml:space="preserve"> </w:t>
      </w:r>
      <w:r w:rsidR="00EC3271" w:rsidRPr="001245AC">
        <w:rPr>
          <w:rFonts w:ascii="Arial" w:hAnsi="Arial" w:cs="Arial"/>
          <w:sz w:val="20"/>
        </w:rPr>
        <w:fldChar w:fldCharType="begin"/>
      </w:r>
      <w:r w:rsidR="00EC3271" w:rsidRPr="001245AC">
        <w:rPr>
          <w:rFonts w:ascii="Arial" w:hAnsi="Arial" w:cs="Arial"/>
          <w:sz w:val="20"/>
        </w:rPr>
        <w:instrText xml:space="preserve"> REF _Ref112078295 \r \h </w:instrText>
      </w:r>
      <w:r w:rsidR="009D2223" w:rsidRPr="001245AC">
        <w:rPr>
          <w:rFonts w:ascii="Arial" w:hAnsi="Arial" w:cs="Arial"/>
          <w:sz w:val="20"/>
        </w:rPr>
        <w:instrText xml:space="preserve"> \* MERGEFORMAT </w:instrText>
      </w:r>
      <w:r w:rsidR="00EC3271" w:rsidRPr="001245AC">
        <w:rPr>
          <w:rFonts w:ascii="Arial" w:hAnsi="Arial" w:cs="Arial"/>
          <w:sz w:val="20"/>
        </w:rPr>
      </w:r>
      <w:r w:rsidR="00EC3271" w:rsidRPr="001245AC">
        <w:rPr>
          <w:rFonts w:ascii="Arial" w:hAnsi="Arial" w:cs="Arial"/>
          <w:sz w:val="20"/>
        </w:rPr>
        <w:fldChar w:fldCharType="separate"/>
      </w:r>
      <w:r w:rsidR="001774EB" w:rsidRPr="001245AC">
        <w:rPr>
          <w:rFonts w:ascii="Arial" w:hAnsi="Arial" w:cs="Arial"/>
          <w:sz w:val="20"/>
        </w:rPr>
        <w:t>4.1.1</w:t>
      </w:r>
      <w:r w:rsidR="00EC3271" w:rsidRPr="001245AC">
        <w:rPr>
          <w:rFonts w:ascii="Arial" w:hAnsi="Arial" w:cs="Arial"/>
          <w:sz w:val="20"/>
        </w:rPr>
        <w:fldChar w:fldCharType="end"/>
      </w:r>
      <w:r w:rsidRPr="001245AC">
        <w:rPr>
          <w:rFonts w:ascii="Arial" w:hAnsi="Arial" w:cs="Arial"/>
          <w:sz w:val="20"/>
        </w:rPr>
        <w:t>.</w:t>
      </w:r>
      <w:r w:rsidR="00EC3271" w:rsidRPr="001245AC">
        <w:rPr>
          <w:rFonts w:ascii="Arial" w:hAnsi="Arial" w:cs="Arial"/>
          <w:sz w:val="20"/>
        </w:rPr>
        <w:t>1.</w:t>
      </w:r>
      <w:r w:rsidRPr="001245AC">
        <w:rPr>
          <w:rFonts w:ascii="Arial" w:hAnsi="Arial" w:cs="Arial"/>
          <w:sz w:val="20"/>
        </w:rPr>
        <w:t xml:space="preserve"> pontban foglaltak szerinti szerződéskötés esetén.</w:t>
      </w:r>
    </w:p>
    <w:p w14:paraId="0C665C76" w14:textId="77777777" w:rsidR="00E1162B" w:rsidRPr="001245AC" w:rsidRDefault="00E1162B" w:rsidP="00BB1007">
      <w:pPr>
        <w:pStyle w:val="Szvegtrzs"/>
        <w:numPr>
          <w:ilvl w:val="0"/>
          <w:numId w:val="60"/>
        </w:numPr>
        <w:ind w:left="2127"/>
        <w:rPr>
          <w:rFonts w:ascii="Arial" w:hAnsi="Arial" w:cs="Arial"/>
          <w:sz w:val="20"/>
        </w:rPr>
      </w:pPr>
      <w:r w:rsidRPr="001245AC">
        <w:rPr>
          <w:rFonts w:ascii="Arial" w:hAnsi="Arial" w:cs="Arial"/>
          <w:sz w:val="20"/>
        </w:rPr>
        <w:t>haszonélvezeti jog esetén 30 napnál nem régebbi tulajdoni lap másolat vagy a haszonélvezeti jogra vonatkozó egyéb okirat,</w:t>
      </w:r>
    </w:p>
    <w:p w14:paraId="4DF5D3F6" w14:textId="42651C34" w:rsidR="00E1162B" w:rsidRPr="001245AC" w:rsidRDefault="00E1162B" w:rsidP="00BB1007">
      <w:pPr>
        <w:pStyle w:val="Szvegtrzs"/>
        <w:numPr>
          <w:ilvl w:val="0"/>
          <w:numId w:val="60"/>
        </w:numPr>
        <w:ind w:left="2127"/>
        <w:rPr>
          <w:rFonts w:ascii="Arial" w:hAnsi="Arial" w:cs="Arial"/>
          <w:sz w:val="20"/>
        </w:rPr>
      </w:pPr>
      <w:r w:rsidRPr="001245AC">
        <w:rPr>
          <w:rFonts w:ascii="Arial" w:hAnsi="Arial" w:cs="Arial"/>
          <w:sz w:val="20"/>
        </w:rPr>
        <w:lastRenderedPageBreak/>
        <w:t>bérleti jog esetén a bérleti szerződés, továbbá – ha a bérleti szerződés nem tér ki rá – a tulajdonos</w:t>
      </w:r>
      <w:r w:rsidR="007934A6" w:rsidRPr="001245AC">
        <w:rPr>
          <w:rFonts w:ascii="Arial" w:hAnsi="Arial" w:cs="Arial"/>
          <w:sz w:val="20"/>
        </w:rPr>
        <w:t>i</w:t>
      </w:r>
      <w:r w:rsidRPr="001245AC">
        <w:rPr>
          <w:rFonts w:ascii="Arial" w:hAnsi="Arial" w:cs="Arial"/>
          <w:sz w:val="20"/>
        </w:rPr>
        <w:t xml:space="preserve"> hozzájárulás.</w:t>
      </w:r>
    </w:p>
    <w:p w14:paraId="6AD16DF0" w14:textId="77777777" w:rsidR="00E1162B" w:rsidRPr="001245AC" w:rsidRDefault="00E1162B" w:rsidP="00BB1007">
      <w:pPr>
        <w:pStyle w:val="Szvegtrzs"/>
        <w:numPr>
          <w:ilvl w:val="0"/>
          <w:numId w:val="60"/>
        </w:numPr>
        <w:ind w:left="2127"/>
        <w:rPr>
          <w:rFonts w:ascii="Arial" w:hAnsi="Arial" w:cs="Arial"/>
          <w:sz w:val="20"/>
        </w:rPr>
      </w:pPr>
      <w:r w:rsidRPr="001245AC">
        <w:rPr>
          <w:rFonts w:ascii="Arial" w:hAnsi="Arial" w:cs="Arial"/>
          <w:sz w:val="20"/>
        </w:rPr>
        <w:t>önkormányzati tulajdonú ingatlan esetében az önkormányzat kiutaló határozata vagy vagyonkezelővel kötött lakásbérleti szerződés,</w:t>
      </w:r>
    </w:p>
    <w:p w14:paraId="7F738DC4" w14:textId="77777777" w:rsidR="00E1162B" w:rsidRPr="001245AC" w:rsidRDefault="00E1162B" w:rsidP="00BB1007">
      <w:pPr>
        <w:pStyle w:val="Szvegtrzs"/>
        <w:numPr>
          <w:ilvl w:val="0"/>
          <w:numId w:val="60"/>
        </w:numPr>
        <w:ind w:left="2127"/>
        <w:rPr>
          <w:rFonts w:ascii="Arial" w:hAnsi="Arial" w:cs="Arial"/>
          <w:sz w:val="20"/>
        </w:rPr>
      </w:pPr>
      <w:r w:rsidRPr="001245AC">
        <w:rPr>
          <w:rFonts w:ascii="Arial" w:hAnsi="Arial" w:cs="Arial"/>
          <w:sz w:val="20"/>
        </w:rPr>
        <w:t>a korábbi felhasználó jogutód nélküli megszűnése esetén az ezt igazoló hivatalos dokumentum,</w:t>
      </w:r>
    </w:p>
    <w:p w14:paraId="2CB22CF0" w14:textId="62BEDD29" w:rsidR="00722BC2" w:rsidRPr="001245AC" w:rsidRDefault="00E1162B" w:rsidP="00BB1007">
      <w:pPr>
        <w:pStyle w:val="Szvegtrzs"/>
        <w:numPr>
          <w:ilvl w:val="0"/>
          <w:numId w:val="60"/>
        </w:numPr>
        <w:ind w:left="2127"/>
        <w:rPr>
          <w:rFonts w:ascii="Arial" w:hAnsi="Arial" w:cs="Arial"/>
          <w:sz w:val="20"/>
        </w:rPr>
      </w:pPr>
      <w:r w:rsidRPr="001245AC">
        <w:rPr>
          <w:rFonts w:ascii="Arial" w:hAnsi="Arial" w:cs="Arial"/>
          <w:sz w:val="20"/>
        </w:rPr>
        <w:t>haszonélvezettel terhelt felhasználási hely esetén a haszonélvező hozzájárulása.</w:t>
      </w:r>
    </w:p>
    <w:p w14:paraId="3E6A6A04" w14:textId="58F77AA8" w:rsidR="004C41F5" w:rsidRPr="001245AC" w:rsidRDefault="009662B5" w:rsidP="00BB1007">
      <w:pPr>
        <w:numPr>
          <w:ilvl w:val="0"/>
          <w:numId w:val="7"/>
        </w:numPr>
        <w:tabs>
          <w:tab w:val="num" w:pos="2084"/>
        </w:tabs>
        <w:ind w:left="1721"/>
        <w:rPr>
          <w:rFonts w:ascii="Arial" w:hAnsi="Arial" w:cs="Arial"/>
          <w:sz w:val="20"/>
        </w:rPr>
      </w:pPr>
      <w:r w:rsidRPr="001245AC">
        <w:rPr>
          <w:rFonts w:ascii="Arial" w:hAnsi="Arial" w:cs="Arial"/>
          <w:sz w:val="20"/>
        </w:rPr>
        <w:t xml:space="preserve">ha a vele szerződéses viszonyban álló </w:t>
      </w:r>
      <w:r w:rsidR="008816ED" w:rsidRPr="001245AC">
        <w:rPr>
          <w:rFonts w:ascii="Arial" w:hAnsi="Arial" w:cs="Arial"/>
          <w:sz w:val="20"/>
        </w:rPr>
        <w:t xml:space="preserve">felhasználó </w:t>
      </w:r>
      <w:r w:rsidRPr="001245AC">
        <w:rPr>
          <w:rFonts w:ascii="Arial" w:hAnsi="Arial" w:cs="Arial"/>
          <w:sz w:val="20"/>
        </w:rPr>
        <w:t xml:space="preserve">villamosenergia-vételezését a </w:t>
      </w:r>
      <w:r w:rsidR="005A2CCF" w:rsidRPr="001245AC">
        <w:rPr>
          <w:rFonts w:ascii="Arial" w:hAnsi="Arial" w:cs="Arial"/>
          <w:sz w:val="20"/>
        </w:rPr>
        <w:t>felhasználási</w:t>
      </w:r>
      <w:r w:rsidRPr="001245AC">
        <w:rPr>
          <w:rFonts w:ascii="Arial" w:hAnsi="Arial" w:cs="Arial"/>
          <w:sz w:val="20"/>
        </w:rPr>
        <w:t xml:space="preserve"> helyen megszüntette</w:t>
      </w:r>
      <w:r w:rsidR="00AA7F4F" w:rsidRPr="001245AC">
        <w:rPr>
          <w:rFonts w:ascii="Arial" w:hAnsi="Arial" w:cs="Arial"/>
          <w:sz w:val="20"/>
        </w:rPr>
        <w:t xml:space="preserve"> (pl. elköltözött, székhelye/telephelye megváltozott)</w:t>
      </w:r>
      <w:r w:rsidR="00481CCA" w:rsidRPr="001245AC">
        <w:rPr>
          <w:rFonts w:ascii="Arial" w:hAnsi="Arial" w:cs="Arial"/>
          <w:sz w:val="20"/>
        </w:rPr>
        <w:t>,</w:t>
      </w:r>
    </w:p>
    <w:p w14:paraId="61E6B4A9" w14:textId="4879F0F3" w:rsidR="00A6462F" w:rsidRPr="001245AC" w:rsidRDefault="00A6462F" w:rsidP="00BB1007">
      <w:pPr>
        <w:keepLines/>
        <w:numPr>
          <w:ilvl w:val="0"/>
          <w:numId w:val="7"/>
        </w:numPr>
        <w:tabs>
          <w:tab w:val="num" w:pos="2084"/>
        </w:tabs>
        <w:ind w:left="1721"/>
        <w:rPr>
          <w:rFonts w:ascii="Arial" w:hAnsi="Arial" w:cs="Arial"/>
          <w:sz w:val="20"/>
        </w:rPr>
      </w:pPr>
      <w:r w:rsidRPr="001245AC">
        <w:rPr>
          <w:rFonts w:ascii="Arial" w:hAnsi="Arial" w:cs="Arial"/>
          <w:sz w:val="20"/>
        </w:rPr>
        <w:t>a védendő fogyasztók külön jogszabályban meghatározott szerződésszegése esetén</w:t>
      </w:r>
      <w:r w:rsidR="00481CCA" w:rsidRPr="001245AC">
        <w:rPr>
          <w:rFonts w:ascii="Arial" w:hAnsi="Arial" w:cs="Arial"/>
          <w:sz w:val="20"/>
        </w:rPr>
        <w:t>.</w:t>
      </w:r>
    </w:p>
    <w:p w14:paraId="6AADA623" w14:textId="2CB39681" w:rsidR="009662B5" w:rsidRPr="001245AC" w:rsidRDefault="009662B5" w:rsidP="227BA5D6">
      <w:pPr>
        <w:pStyle w:val="Szvegtrzs2"/>
        <w:rPr>
          <w:rFonts w:ascii="Arial" w:hAnsi="Arial" w:cs="Arial"/>
          <w:sz w:val="20"/>
        </w:rPr>
      </w:pPr>
      <w:r w:rsidRPr="001245AC">
        <w:rPr>
          <w:rFonts w:ascii="Arial" w:hAnsi="Arial" w:cs="Arial"/>
          <w:sz w:val="20"/>
        </w:rPr>
        <w:t xml:space="preserve">A szerződés felmondását írásban kell közölni a </w:t>
      </w:r>
      <w:r w:rsidR="00082A24" w:rsidRPr="001245AC">
        <w:rPr>
          <w:rFonts w:ascii="Arial" w:hAnsi="Arial" w:cs="Arial"/>
          <w:sz w:val="20"/>
        </w:rPr>
        <w:t>felhasználóval</w:t>
      </w:r>
      <w:r w:rsidRPr="001245AC">
        <w:rPr>
          <w:rFonts w:ascii="Arial" w:hAnsi="Arial" w:cs="Arial"/>
          <w:sz w:val="20"/>
        </w:rPr>
        <w:t xml:space="preserve">. A szerződés </w:t>
      </w:r>
      <w:r w:rsidR="00082A24" w:rsidRPr="001245AC">
        <w:rPr>
          <w:rFonts w:ascii="Arial" w:hAnsi="Arial" w:cs="Arial"/>
          <w:sz w:val="20"/>
        </w:rPr>
        <w:t>megszűnése után</w:t>
      </w:r>
      <w:r w:rsidRPr="001245AC">
        <w:rPr>
          <w:rFonts w:ascii="Arial" w:hAnsi="Arial" w:cs="Arial"/>
          <w:sz w:val="20"/>
        </w:rPr>
        <w:t xml:space="preserve"> a</w:t>
      </w:r>
      <w:r w:rsidR="004F1D73" w:rsidRPr="001245AC">
        <w:rPr>
          <w:rFonts w:ascii="Arial" w:hAnsi="Arial" w:cs="Arial"/>
          <w:sz w:val="20"/>
        </w:rPr>
        <w:t>z</w:t>
      </w:r>
      <w:r w:rsidR="005A276B" w:rsidRPr="001245AC">
        <w:rPr>
          <w:rFonts w:ascii="Arial" w:hAnsi="Arial" w:cs="Arial"/>
          <w:sz w:val="20"/>
        </w:rPr>
        <w:t xml:space="preserve"> illetékes elosztó</w:t>
      </w:r>
      <w:r w:rsidRPr="001245AC">
        <w:rPr>
          <w:rFonts w:ascii="Arial" w:hAnsi="Arial" w:cs="Arial"/>
          <w:sz w:val="20"/>
        </w:rPr>
        <w:t xml:space="preserve"> jogosult a f</w:t>
      </w:r>
      <w:r w:rsidR="00CB4B56" w:rsidRPr="001245AC">
        <w:rPr>
          <w:rFonts w:ascii="Arial" w:hAnsi="Arial" w:cs="Arial"/>
          <w:sz w:val="20"/>
        </w:rPr>
        <w:t xml:space="preserve">elhasználási </w:t>
      </w:r>
      <w:r w:rsidRPr="001245AC">
        <w:rPr>
          <w:rFonts w:ascii="Arial" w:hAnsi="Arial" w:cs="Arial"/>
          <w:sz w:val="20"/>
        </w:rPr>
        <w:t>helyen lévő, saját tulajdonát képező elszámolási fogyasztásmérő berendezés leszerelésére.</w:t>
      </w:r>
    </w:p>
    <w:p w14:paraId="22CB7864" w14:textId="505E2BED" w:rsidR="009662B5" w:rsidRPr="001245AC" w:rsidRDefault="00082A24" w:rsidP="227BA5D6">
      <w:pPr>
        <w:pStyle w:val="StlusCmsor3Garamond"/>
        <w:tabs>
          <w:tab w:val="num" w:pos="1777"/>
        </w:tabs>
        <w:rPr>
          <w:rFonts w:ascii="Arial" w:hAnsi="Arial" w:cs="Arial"/>
          <w:sz w:val="20"/>
        </w:rPr>
      </w:pPr>
      <w:bookmarkStart w:id="760" w:name="_Ref226876076"/>
      <w:bookmarkStart w:id="761" w:name="_Ref112246472"/>
      <w:r w:rsidRPr="001245AC">
        <w:rPr>
          <w:rFonts w:ascii="Arial" w:hAnsi="Arial" w:cs="Arial"/>
          <w:sz w:val="20"/>
        </w:rPr>
        <w:t>A felhasználó személyében beállt változás</w:t>
      </w:r>
      <w:bookmarkEnd w:id="760"/>
      <w:r w:rsidR="00874E9B" w:rsidRPr="001245AC">
        <w:rPr>
          <w:rFonts w:ascii="Arial" w:hAnsi="Arial" w:cs="Arial"/>
          <w:sz w:val="20"/>
        </w:rPr>
        <w:t xml:space="preserve"> (</w:t>
      </w:r>
      <w:r w:rsidR="00E01D49" w:rsidRPr="001245AC">
        <w:rPr>
          <w:rFonts w:ascii="Arial" w:hAnsi="Arial" w:cs="Arial"/>
          <w:sz w:val="20"/>
        </w:rPr>
        <w:t>felhasználóváltozás</w:t>
      </w:r>
      <w:r w:rsidR="00874E9B" w:rsidRPr="001245AC">
        <w:rPr>
          <w:rFonts w:ascii="Arial" w:hAnsi="Arial" w:cs="Arial"/>
          <w:sz w:val="20"/>
        </w:rPr>
        <w:t>)</w:t>
      </w:r>
      <w:bookmarkEnd w:id="761"/>
    </w:p>
    <w:p w14:paraId="21A75A59" w14:textId="0501B125" w:rsidR="00C10CDA" w:rsidRPr="001245AC" w:rsidRDefault="00940941" w:rsidP="227BA5D6">
      <w:pPr>
        <w:pStyle w:val="Szvegtrzs2"/>
        <w:rPr>
          <w:rFonts w:ascii="Arial" w:hAnsi="Arial" w:cs="Arial"/>
          <w:sz w:val="20"/>
        </w:rPr>
      </w:pPr>
      <w:r w:rsidRPr="001245AC">
        <w:rPr>
          <w:rFonts w:ascii="Arial" w:hAnsi="Arial" w:cs="Arial"/>
          <w:sz w:val="20"/>
        </w:rPr>
        <w:t xml:space="preserve">Ha a felhasználó </w:t>
      </w:r>
      <w:r w:rsidR="006E03C2" w:rsidRPr="001245AC">
        <w:rPr>
          <w:rFonts w:ascii="Arial" w:hAnsi="Arial" w:cs="Arial"/>
          <w:sz w:val="20"/>
        </w:rPr>
        <w:t xml:space="preserve">személye a felhasználási helyen megváltozik (pl. </w:t>
      </w:r>
      <w:r w:rsidRPr="001245AC">
        <w:rPr>
          <w:rFonts w:ascii="Arial" w:hAnsi="Arial" w:cs="Arial"/>
          <w:sz w:val="20"/>
        </w:rPr>
        <w:t>elköltözik</w:t>
      </w:r>
      <w:r w:rsidR="006E03C2" w:rsidRPr="001245AC">
        <w:rPr>
          <w:rFonts w:ascii="Arial" w:hAnsi="Arial" w:cs="Arial"/>
          <w:sz w:val="20"/>
        </w:rPr>
        <w:t>)</w:t>
      </w:r>
      <w:r w:rsidRPr="001245AC">
        <w:rPr>
          <w:rFonts w:ascii="Arial" w:hAnsi="Arial" w:cs="Arial"/>
          <w:sz w:val="20"/>
        </w:rPr>
        <w:t xml:space="preserve">, akkor </w:t>
      </w:r>
      <w:r w:rsidR="004D1D20" w:rsidRPr="001245AC">
        <w:rPr>
          <w:rFonts w:ascii="Arial" w:hAnsi="Arial" w:cs="Arial"/>
          <w:sz w:val="20"/>
        </w:rPr>
        <w:t>a</w:t>
      </w:r>
      <w:r w:rsidR="00AC55C4" w:rsidRPr="001245AC">
        <w:rPr>
          <w:rFonts w:ascii="Arial" w:hAnsi="Arial" w:cs="Arial"/>
          <w:sz w:val="20"/>
        </w:rPr>
        <w:t xml:space="preserve"> változástól számított 15 napon belül köteles </w:t>
      </w:r>
      <w:r w:rsidR="00B85196" w:rsidRPr="001245AC">
        <w:rPr>
          <w:rFonts w:ascii="Arial" w:hAnsi="Arial" w:cs="Arial"/>
          <w:sz w:val="20"/>
        </w:rPr>
        <w:t xml:space="preserve">azt </w:t>
      </w:r>
      <w:r w:rsidR="00880ED0" w:rsidRPr="001245AC">
        <w:rPr>
          <w:rFonts w:ascii="Arial" w:hAnsi="Arial" w:cs="Arial"/>
          <w:sz w:val="20"/>
        </w:rPr>
        <w:t xml:space="preserve">az </w:t>
      </w:r>
      <w:r w:rsidR="00840619" w:rsidRPr="001245AC">
        <w:rPr>
          <w:rFonts w:ascii="Arial" w:hAnsi="Arial" w:cs="Arial"/>
          <w:sz w:val="20"/>
        </w:rPr>
        <w:t>MVM Next</w:t>
      </w:r>
      <w:r w:rsidR="4B4009DC" w:rsidRPr="001245AC">
        <w:rPr>
          <w:rFonts w:ascii="Arial" w:hAnsi="Arial" w:cs="Arial"/>
          <w:sz w:val="20"/>
        </w:rPr>
        <w:t>-</w:t>
      </w:r>
      <w:proofErr w:type="spellStart"/>
      <w:r w:rsidR="00DA20A9" w:rsidRPr="001245AC">
        <w:rPr>
          <w:rFonts w:ascii="Arial" w:hAnsi="Arial" w:cs="Arial"/>
          <w:sz w:val="20"/>
        </w:rPr>
        <w:t>nek</w:t>
      </w:r>
      <w:proofErr w:type="spellEnd"/>
      <w:r w:rsidR="00AC55C4" w:rsidRPr="001245AC">
        <w:rPr>
          <w:rFonts w:ascii="Arial" w:hAnsi="Arial" w:cs="Arial"/>
          <w:sz w:val="20"/>
        </w:rPr>
        <w:t xml:space="preserve"> </w:t>
      </w:r>
      <w:r w:rsidR="00053075" w:rsidRPr="001245AC">
        <w:rPr>
          <w:rFonts w:ascii="Arial" w:hAnsi="Arial" w:cs="Arial"/>
          <w:sz w:val="20"/>
        </w:rPr>
        <w:t>az</w:t>
      </w:r>
      <w:r w:rsidR="00AC55C4" w:rsidRPr="001245AC">
        <w:rPr>
          <w:rFonts w:ascii="Arial" w:hAnsi="Arial" w:cs="Arial"/>
          <w:sz w:val="20"/>
        </w:rPr>
        <w:t xml:space="preserve"> </w:t>
      </w:r>
      <w:r w:rsidR="00053075" w:rsidRPr="001245AC">
        <w:rPr>
          <w:rFonts w:ascii="Arial" w:hAnsi="Arial" w:cs="Arial"/>
          <w:sz w:val="20"/>
        </w:rPr>
        <w:t>Ü</w:t>
      </w:r>
      <w:r w:rsidR="00AC55C4" w:rsidRPr="001245AC">
        <w:rPr>
          <w:rFonts w:ascii="Arial" w:hAnsi="Arial" w:cs="Arial"/>
          <w:sz w:val="20"/>
        </w:rPr>
        <w:t xml:space="preserve">zletszabályzatban foglaltak szerint </w:t>
      </w:r>
      <w:r w:rsidR="00B85196" w:rsidRPr="001245AC">
        <w:rPr>
          <w:rFonts w:ascii="Arial" w:hAnsi="Arial" w:cs="Arial"/>
          <w:sz w:val="20"/>
        </w:rPr>
        <w:t xml:space="preserve">írásban </w:t>
      </w:r>
      <w:r w:rsidR="00AC55C4" w:rsidRPr="001245AC">
        <w:rPr>
          <w:rFonts w:ascii="Arial" w:hAnsi="Arial" w:cs="Arial"/>
          <w:sz w:val="20"/>
        </w:rPr>
        <w:t>bejelenteni</w:t>
      </w:r>
      <w:r w:rsidR="006E03C2" w:rsidRPr="001245AC">
        <w:rPr>
          <w:rFonts w:ascii="Arial" w:hAnsi="Arial" w:cs="Arial"/>
          <w:sz w:val="20"/>
        </w:rPr>
        <w:t xml:space="preserve"> [</w:t>
      </w:r>
      <w:r w:rsidR="00F15A70" w:rsidRPr="001245AC">
        <w:rPr>
          <w:rFonts w:ascii="Arial" w:hAnsi="Arial" w:cs="Arial"/>
          <w:sz w:val="20"/>
        </w:rPr>
        <w:t>Vhr.</w:t>
      </w:r>
      <w:r w:rsidR="006E03C2" w:rsidRPr="001245AC">
        <w:rPr>
          <w:rFonts w:ascii="Arial" w:hAnsi="Arial" w:cs="Arial"/>
          <w:sz w:val="20"/>
        </w:rPr>
        <w:t xml:space="preserve"> 22/A. § (1)]</w:t>
      </w:r>
      <w:r w:rsidR="00E21A70" w:rsidRPr="001245AC">
        <w:rPr>
          <w:rFonts w:ascii="Arial" w:hAnsi="Arial" w:cs="Arial"/>
          <w:sz w:val="20"/>
        </w:rPr>
        <w:t>, valamint köteles új levelezési címét, elérhetőségét az elszámolás megküldése érdekében megadni</w:t>
      </w:r>
      <w:r w:rsidR="00B85196" w:rsidRPr="001245AC">
        <w:rPr>
          <w:rFonts w:ascii="Arial" w:hAnsi="Arial" w:cs="Arial"/>
          <w:sz w:val="20"/>
        </w:rPr>
        <w:t>. A felhasználó a bejelentés keretében</w:t>
      </w:r>
      <w:r w:rsidR="000B0FB9" w:rsidRPr="001245AC">
        <w:rPr>
          <w:rFonts w:ascii="Arial" w:hAnsi="Arial" w:cs="Arial"/>
          <w:sz w:val="20"/>
        </w:rPr>
        <w:t xml:space="preserve"> </w:t>
      </w:r>
      <w:r w:rsidR="009C2599" w:rsidRPr="001245AC">
        <w:rPr>
          <w:rFonts w:ascii="Arial" w:hAnsi="Arial" w:cs="Arial"/>
          <w:sz w:val="20"/>
        </w:rPr>
        <w:t>a villamosenergia-vásárlási szerződés</w:t>
      </w:r>
      <w:r w:rsidR="00B85196" w:rsidRPr="001245AC">
        <w:rPr>
          <w:rFonts w:ascii="Arial" w:hAnsi="Arial" w:cs="Arial"/>
          <w:sz w:val="20"/>
        </w:rPr>
        <w:t>é</w:t>
      </w:r>
      <w:r w:rsidR="009C2599" w:rsidRPr="001245AC">
        <w:rPr>
          <w:rFonts w:ascii="Arial" w:hAnsi="Arial" w:cs="Arial"/>
          <w:sz w:val="20"/>
        </w:rPr>
        <w:t>t felmond</w:t>
      </w:r>
      <w:r w:rsidR="00B85196" w:rsidRPr="001245AC">
        <w:rPr>
          <w:rFonts w:ascii="Arial" w:hAnsi="Arial" w:cs="Arial"/>
          <w:sz w:val="20"/>
        </w:rPr>
        <w:t>j</w:t>
      </w:r>
      <w:r w:rsidR="009C2599" w:rsidRPr="001245AC">
        <w:rPr>
          <w:rFonts w:ascii="Arial" w:hAnsi="Arial" w:cs="Arial"/>
          <w:sz w:val="20"/>
        </w:rPr>
        <w:t>a</w:t>
      </w:r>
      <w:r w:rsidR="006E03C2" w:rsidRPr="001245AC">
        <w:rPr>
          <w:rFonts w:ascii="Arial" w:hAnsi="Arial" w:cs="Arial"/>
          <w:sz w:val="20"/>
        </w:rPr>
        <w:t xml:space="preserve"> [</w:t>
      </w:r>
      <w:r w:rsidR="00F15A70" w:rsidRPr="001245AC">
        <w:rPr>
          <w:rFonts w:ascii="Arial" w:hAnsi="Arial" w:cs="Arial"/>
          <w:sz w:val="20"/>
        </w:rPr>
        <w:t>Vhr.</w:t>
      </w:r>
      <w:r w:rsidR="006E03C2" w:rsidRPr="001245AC">
        <w:rPr>
          <w:rFonts w:ascii="Arial" w:hAnsi="Arial" w:cs="Arial"/>
          <w:sz w:val="20"/>
        </w:rPr>
        <w:t xml:space="preserve"> 22/A. § (1a)]</w:t>
      </w:r>
      <w:r w:rsidR="00B85196" w:rsidRPr="001245AC">
        <w:rPr>
          <w:rFonts w:ascii="Arial" w:hAnsi="Arial" w:cs="Arial"/>
          <w:sz w:val="20"/>
        </w:rPr>
        <w:t xml:space="preserve">, </w:t>
      </w:r>
      <w:r w:rsidR="00E1333B" w:rsidRPr="001245AC">
        <w:rPr>
          <w:rFonts w:ascii="Arial" w:hAnsi="Arial" w:cs="Arial"/>
          <w:sz w:val="20"/>
        </w:rPr>
        <w:t xml:space="preserve">azaz </w:t>
      </w:r>
      <w:r w:rsidR="00E21A70" w:rsidRPr="001245AC">
        <w:rPr>
          <w:rFonts w:ascii="Arial" w:hAnsi="Arial" w:cs="Arial"/>
          <w:sz w:val="20"/>
        </w:rPr>
        <w:t xml:space="preserve">a bejelentés egyben a </w:t>
      </w:r>
      <w:r w:rsidR="00E1333B" w:rsidRPr="001245AC">
        <w:rPr>
          <w:rFonts w:ascii="Arial" w:hAnsi="Arial" w:cs="Arial"/>
          <w:sz w:val="20"/>
        </w:rPr>
        <w:t xml:space="preserve">villamosenergia-vásárlási </w:t>
      </w:r>
      <w:r w:rsidR="00E21A70" w:rsidRPr="001245AC">
        <w:rPr>
          <w:rFonts w:ascii="Arial" w:hAnsi="Arial" w:cs="Arial"/>
          <w:sz w:val="20"/>
        </w:rPr>
        <w:t>szerződés felmondásának is minősül</w:t>
      </w:r>
      <w:r w:rsidR="009C2599" w:rsidRPr="001245AC">
        <w:rPr>
          <w:rFonts w:ascii="Arial" w:hAnsi="Arial" w:cs="Arial"/>
          <w:sz w:val="20"/>
        </w:rPr>
        <w:t>.</w:t>
      </w:r>
      <w:r w:rsidR="00F3508E" w:rsidRPr="001245AC">
        <w:rPr>
          <w:rFonts w:ascii="Arial" w:hAnsi="Arial" w:cs="Arial"/>
          <w:sz w:val="20"/>
        </w:rPr>
        <w:t xml:space="preserve"> </w:t>
      </w:r>
      <w:r w:rsidR="006248EA" w:rsidRPr="001245AC">
        <w:rPr>
          <w:rFonts w:ascii="Arial" w:hAnsi="Arial" w:cs="Arial"/>
          <w:sz w:val="20"/>
        </w:rPr>
        <w:t xml:space="preserve">A felhasználó a villamosenergia-vásárlási szerződés felmondásával egyidejűleg a hálózathasználati szerződését is köteles a VHSZ rendelkezései szerint megszüntetni. [VHSZ 13.1.] </w:t>
      </w:r>
      <w:r w:rsidR="00F3508E" w:rsidRPr="001245AC">
        <w:rPr>
          <w:rFonts w:ascii="Arial" w:hAnsi="Arial" w:cs="Arial"/>
          <w:sz w:val="20"/>
        </w:rPr>
        <w:t>Ha a felhasználó hálózathasználati szerződését a</w:t>
      </w:r>
      <w:r w:rsidR="000A52F9" w:rsidRPr="001245AC">
        <w:rPr>
          <w:rFonts w:ascii="Arial" w:hAnsi="Arial" w:cs="Arial"/>
          <w:sz w:val="20"/>
        </w:rPr>
        <w:t xml:space="preserve">z MVM Next </w:t>
      </w:r>
      <w:r w:rsidR="00F3508E" w:rsidRPr="001245AC">
        <w:rPr>
          <w:rFonts w:ascii="Arial" w:hAnsi="Arial" w:cs="Arial"/>
          <w:sz w:val="20"/>
        </w:rPr>
        <w:t xml:space="preserve">kezeli megbízottként, a felhasználó </w:t>
      </w:r>
      <w:r w:rsidR="00E21A70" w:rsidRPr="001245AC">
        <w:rPr>
          <w:rFonts w:ascii="Arial" w:hAnsi="Arial" w:cs="Arial"/>
          <w:sz w:val="20"/>
        </w:rPr>
        <w:t>MVM Next</w:t>
      </w:r>
      <w:r w:rsidR="6A235425" w:rsidRPr="001245AC">
        <w:rPr>
          <w:rFonts w:ascii="Arial" w:hAnsi="Arial" w:cs="Arial"/>
          <w:sz w:val="20"/>
        </w:rPr>
        <w:t>-</w:t>
      </w:r>
      <w:proofErr w:type="spellStart"/>
      <w:r w:rsidR="00E21A70" w:rsidRPr="001245AC">
        <w:rPr>
          <w:rFonts w:ascii="Arial" w:hAnsi="Arial" w:cs="Arial"/>
          <w:sz w:val="20"/>
        </w:rPr>
        <w:t>hez</w:t>
      </w:r>
      <w:proofErr w:type="spellEnd"/>
      <w:r w:rsidR="00E21A70" w:rsidRPr="001245AC">
        <w:rPr>
          <w:rFonts w:ascii="Arial" w:hAnsi="Arial" w:cs="Arial"/>
          <w:sz w:val="20"/>
        </w:rPr>
        <w:t xml:space="preserve"> tett </w:t>
      </w:r>
      <w:r w:rsidR="00F3508E" w:rsidRPr="001245AC">
        <w:rPr>
          <w:rFonts w:ascii="Arial" w:hAnsi="Arial" w:cs="Arial"/>
          <w:sz w:val="20"/>
        </w:rPr>
        <w:t>bejelentés</w:t>
      </w:r>
      <w:r w:rsidR="00E21A70" w:rsidRPr="001245AC">
        <w:rPr>
          <w:rFonts w:ascii="Arial" w:hAnsi="Arial" w:cs="Arial"/>
          <w:sz w:val="20"/>
        </w:rPr>
        <w:t>e</w:t>
      </w:r>
      <w:r w:rsidR="00F3508E" w:rsidRPr="001245AC">
        <w:rPr>
          <w:rFonts w:ascii="Arial" w:hAnsi="Arial" w:cs="Arial"/>
          <w:sz w:val="20"/>
        </w:rPr>
        <w:t xml:space="preserve"> a hálózathasználati szerződés</w:t>
      </w:r>
      <w:r w:rsidR="00E21A70" w:rsidRPr="001245AC">
        <w:rPr>
          <w:rFonts w:ascii="Arial" w:hAnsi="Arial" w:cs="Arial"/>
          <w:sz w:val="20"/>
        </w:rPr>
        <w:t xml:space="preserve"> </w:t>
      </w:r>
      <w:r w:rsidR="00F3508E" w:rsidRPr="001245AC">
        <w:rPr>
          <w:rFonts w:ascii="Arial" w:hAnsi="Arial" w:cs="Arial"/>
          <w:sz w:val="20"/>
        </w:rPr>
        <w:t>felmondásá</w:t>
      </w:r>
      <w:r w:rsidR="00E21A70" w:rsidRPr="001245AC">
        <w:rPr>
          <w:rFonts w:ascii="Arial" w:hAnsi="Arial" w:cs="Arial"/>
          <w:sz w:val="20"/>
        </w:rPr>
        <w:t>nak is minősül</w:t>
      </w:r>
      <w:r w:rsidR="003E536D" w:rsidRPr="001245AC">
        <w:rPr>
          <w:rFonts w:ascii="Arial" w:hAnsi="Arial" w:cs="Arial"/>
          <w:sz w:val="20"/>
        </w:rPr>
        <w:t xml:space="preserve"> [</w:t>
      </w:r>
      <w:r w:rsidR="00F15A70" w:rsidRPr="001245AC">
        <w:rPr>
          <w:rFonts w:ascii="Arial" w:hAnsi="Arial" w:cs="Arial"/>
          <w:sz w:val="20"/>
        </w:rPr>
        <w:t>Vhr.</w:t>
      </w:r>
      <w:r w:rsidR="003E536D" w:rsidRPr="001245AC">
        <w:rPr>
          <w:rFonts w:ascii="Arial" w:hAnsi="Arial" w:cs="Arial"/>
          <w:sz w:val="20"/>
        </w:rPr>
        <w:t xml:space="preserve"> 22/A. § (1f)]</w:t>
      </w:r>
      <w:r w:rsidR="00F3508E" w:rsidRPr="001245AC">
        <w:rPr>
          <w:rFonts w:ascii="Arial" w:hAnsi="Arial" w:cs="Arial"/>
          <w:sz w:val="20"/>
        </w:rPr>
        <w:t>.</w:t>
      </w:r>
    </w:p>
    <w:p w14:paraId="2C41BCB5" w14:textId="2CF59403" w:rsidR="008E4664" w:rsidRPr="001245AC" w:rsidRDefault="009C2599" w:rsidP="227BA5D6">
      <w:pPr>
        <w:pStyle w:val="Szvegtrzs2"/>
        <w:rPr>
          <w:rFonts w:ascii="Arial" w:hAnsi="Arial" w:cs="Arial"/>
          <w:sz w:val="20"/>
        </w:rPr>
      </w:pPr>
      <w:r w:rsidRPr="001245AC">
        <w:rPr>
          <w:rFonts w:ascii="Arial" w:hAnsi="Arial" w:cs="Arial"/>
          <w:sz w:val="20"/>
        </w:rPr>
        <w:t>A</w:t>
      </w:r>
      <w:r w:rsidR="004E4160" w:rsidRPr="001245AC">
        <w:rPr>
          <w:rFonts w:ascii="Arial" w:hAnsi="Arial" w:cs="Arial"/>
          <w:sz w:val="20"/>
        </w:rPr>
        <w:t>z írásbeli</w:t>
      </w:r>
      <w:r w:rsidRPr="001245AC">
        <w:rPr>
          <w:rFonts w:ascii="Arial" w:hAnsi="Arial" w:cs="Arial"/>
          <w:sz w:val="20"/>
        </w:rPr>
        <w:t xml:space="preserve"> bejelentés</w:t>
      </w:r>
      <w:r w:rsidR="004E4160" w:rsidRPr="001245AC">
        <w:rPr>
          <w:rFonts w:ascii="Arial" w:hAnsi="Arial" w:cs="Arial"/>
          <w:sz w:val="20"/>
        </w:rPr>
        <w:t>ben</w:t>
      </w:r>
      <w:r w:rsidRPr="001245AC">
        <w:rPr>
          <w:rFonts w:ascii="Arial" w:hAnsi="Arial" w:cs="Arial"/>
          <w:sz w:val="20"/>
        </w:rPr>
        <w:t xml:space="preserve"> meg kell adni</w:t>
      </w:r>
      <w:r w:rsidR="006E6134" w:rsidRPr="001245AC">
        <w:rPr>
          <w:rFonts w:ascii="Arial" w:hAnsi="Arial" w:cs="Arial"/>
          <w:sz w:val="20"/>
        </w:rPr>
        <w:t xml:space="preserve"> </w:t>
      </w:r>
      <w:r w:rsidRPr="001245AC">
        <w:rPr>
          <w:rFonts w:ascii="Arial" w:hAnsi="Arial" w:cs="Arial"/>
          <w:sz w:val="20"/>
        </w:rPr>
        <w:t>az alábbi adatokat</w:t>
      </w:r>
      <w:r w:rsidR="004F1D73" w:rsidRPr="001245AC">
        <w:rPr>
          <w:rFonts w:ascii="Arial" w:hAnsi="Arial" w:cs="Arial"/>
          <w:sz w:val="20"/>
        </w:rPr>
        <w:t xml:space="preserve"> [</w:t>
      </w:r>
      <w:r w:rsidR="00F15A70" w:rsidRPr="001245AC">
        <w:rPr>
          <w:rFonts w:ascii="Arial" w:hAnsi="Arial" w:cs="Arial"/>
          <w:sz w:val="20"/>
        </w:rPr>
        <w:t>Vhr.</w:t>
      </w:r>
      <w:r w:rsidR="004F1D73" w:rsidRPr="001245AC">
        <w:rPr>
          <w:rFonts w:ascii="Arial" w:hAnsi="Arial" w:cs="Arial"/>
          <w:sz w:val="20"/>
        </w:rPr>
        <w:t xml:space="preserve"> 22/A. § (1b)</w:t>
      </w:r>
      <w:r w:rsidR="0008469F" w:rsidRPr="001245AC">
        <w:rPr>
          <w:rFonts w:ascii="Arial" w:hAnsi="Arial" w:cs="Arial"/>
          <w:sz w:val="20"/>
        </w:rPr>
        <w:t xml:space="preserve"> és (1f)</w:t>
      </w:r>
      <w:r w:rsidR="004F1D73" w:rsidRPr="001245AC">
        <w:rPr>
          <w:rFonts w:ascii="Arial" w:hAnsi="Arial" w:cs="Arial"/>
          <w:sz w:val="20"/>
        </w:rPr>
        <w:t>]</w:t>
      </w:r>
      <w:r w:rsidRPr="001245AC">
        <w:rPr>
          <w:rFonts w:ascii="Arial" w:hAnsi="Arial" w:cs="Arial"/>
          <w:sz w:val="20"/>
        </w:rPr>
        <w:t>:</w:t>
      </w:r>
      <w:r w:rsidR="000B0FB9" w:rsidRPr="001245AC">
        <w:rPr>
          <w:rFonts w:ascii="Arial" w:hAnsi="Arial" w:cs="Arial"/>
          <w:sz w:val="20"/>
        </w:rPr>
        <w:t xml:space="preserve"> </w:t>
      </w:r>
    </w:p>
    <w:p w14:paraId="70F14451" w14:textId="77777777" w:rsidR="00881352" w:rsidRPr="001245AC" w:rsidRDefault="00881352" w:rsidP="00BB1007">
      <w:pPr>
        <w:pStyle w:val="Szvegtrzs2"/>
        <w:numPr>
          <w:ilvl w:val="0"/>
          <w:numId w:val="35"/>
        </w:numPr>
        <w:rPr>
          <w:rFonts w:ascii="Arial" w:hAnsi="Arial" w:cs="Arial"/>
          <w:sz w:val="20"/>
        </w:rPr>
      </w:pPr>
      <w:r w:rsidRPr="001245AC">
        <w:rPr>
          <w:rFonts w:ascii="Arial" w:hAnsi="Arial" w:cs="Arial"/>
          <w:sz w:val="20"/>
        </w:rPr>
        <w:t>a felhasználási helyre vonatkozóan</w:t>
      </w:r>
    </w:p>
    <w:p w14:paraId="72D6CC16" w14:textId="77777777" w:rsidR="00881352" w:rsidRPr="001245AC" w:rsidRDefault="00881352" w:rsidP="00BB1007">
      <w:pPr>
        <w:pStyle w:val="Szvegtrzs2"/>
        <w:numPr>
          <w:ilvl w:val="1"/>
          <w:numId w:val="35"/>
        </w:numPr>
        <w:rPr>
          <w:rFonts w:ascii="Arial" w:hAnsi="Arial" w:cs="Arial"/>
          <w:sz w:val="20"/>
        </w:rPr>
      </w:pPr>
      <w:r w:rsidRPr="001245AC">
        <w:rPr>
          <w:rFonts w:ascii="Arial" w:hAnsi="Arial" w:cs="Arial"/>
          <w:sz w:val="20"/>
        </w:rPr>
        <w:t>a felhasználási hely címe és egyedi azonosítója,</w:t>
      </w:r>
    </w:p>
    <w:p w14:paraId="35606127" w14:textId="77777777" w:rsidR="00881352" w:rsidRPr="001245AC" w:rsidRDefault="00881352" w:rsidP="00BB1007">
      <w:pPr>
        <w:pStyle w:val="Szvegtrzs2"/>
        <w:numPr>
          <w:ilvl w:val="1"/>
          <w:numId w:val="35"/>
        </w:numPr>
        <w:rPr>
          <w:rFonts w:ascii="Arial" w:hAnsi="Arial" w:cs="Arial"/>
          <w:sz w:val="20"/>
        </w:rPr>
      </w:pPr>
      <w:r w:rsidRPr="001245AC">
        <w:rPr>
          <w:rFonts w:ascii="Arial" w:hAnsi="Arial" w:cs="Arial"/>
          <w:sz w:val="20"/>
        </w:rPr>
        <w:t>a fogyasztásmérő berendezés gyári száma és</w:t>
      </w:r>
    </w:p>
    <w:p w14:paraId="4D7BE411" w14:textId="77777777" w:rsidR="00881352" w:rsidRPr="001245AC" w:rsidRDefault="00881352" w:rsidP="00BB1007">
      <w:pPr>
        <w:pStyle w:val="Szvegtrzs2"/>
        <w:numPr>
          <w:ilvl w:val="1"/>
          <w:numId w:val="35"/>
        </w:numPr>
        <w:rPr>
          <w:rFonts w:ascii="Arial" w:hAnsi="Arial" w:cs="Arial"/>
          <w:sz w:val="20"/>
        </w:rPr>
      </w:pPr>
      <w:r w:rsidRPr="001245AC">
        <w:rPr>
          <w:rFonts w:ascii="Arial" w:hAnsi="Arial" w:cs="Arial"/>
          <w:sz w:val="20"/>
        </w:rPr>
        <w:t xml:space="preserve"> a fogyasztásmérő berendezés mérőállása, valamint a mérőállás megállapításának dátuma,</w:t>
      </w:r>
    </w:p>
    <w:p w14:paraId="24E94448" w14:textId="034A0EBF" w:rsidR="00881352" w:rsidRPr="001245AC" w:rsidRDefault="00881352" w:rsidP="00BB1007">
      <w:pPr>
        <w:pStyle w:val="Szvegtrzs2"/>
        <w:numPr>
          <w:ilvl w:val="0"/>
          <w:numId w:val="35"/>
        </w:numPr>
        <w:rPr>
          <w:rFonts w:ascii="Arial" w:hAnsi="Arial" w:cs="Arial"/>
          <w:sz w:val="20"/>
        </w:rPr>
      </w:pPr>
      <w:r w:rsidRPr="001245AC">
        <w:rPr>
          <w:rFonts w:ascii="Arial" w:hAnsi="Arial" w:cs="Arial"/>
          <w:sz w:val="20"/>
        </w:rPr>
        <w:t xml:space="preserve">a </w:t>
      </w:r>
      <w:r w:rsidR="0008469F" w:rsidRPr="001245AC">
        <w:rPr>
          <w:rFonts w:ascii="Arial" w:hAnsi="Arial" w:cs="Arial"/>
          <w:sz w:val="20"/>
        </w:rPr>
        <w:t xml:space="preserve">régi (kiköltöző) </w:t>
      </w:r>
      <w:r w:rsidRPr="001245AC">
        <w:rPr>
          <w:rFonts w:ascii="Arial" w:hAnsi="Arial" w:cs="Arial"/>
          <w:sz w:val="20"/>
        </w:rPr>
        <w:t>felhasználó</w:t>
      </w:r>
    </w:p>
    <w:p w14:paraId="23ED4B69" w14:textId="0966CDB9" w:rsidR="00881352" w:rsidRPr="001245AC" w:rsidRDefault="00120640" w:rsidP="00BB1007">
      <w:pPr>
        <w:pStyle w:val="Szvegtrzs2"/>
        <w:numPr>
          <w:ilvl w:val="1"/>
          <w:numId w:val="35"/>
        </w:numPr>
        <w:rPr>
          <w:rFonts w:ascii="Arial" w:hAnsi="Arial" w:cs="Arial"/>
          <w:sz w:val="20"/>
        </w:rPr>
      </w:pPr>
      <w:r w:rsidRPr="001245AC">
        <w:rPr>
          <w:rFonts w:ascii="Arial" w:hAnsi="Arial" w:cs="Arial"/>
          <w:sz w:val="20"/>
        </w:rPr>
        <w:t xml:space="preserve">természetes személy esetében </w:t>
      </w:r>
      <w:r w:rsidR="00881352" w:rsidRPr="001245AC">
        <w:rPr>
          <w:rFonts w:ascii="Arial" w:hAnsi="Arial" w:cs="Arial"/>
          <w:sz w:val="20"/>
        </w:rPr>
        <w:t xml:space="preserve">neve, születési neve, anyja </w:t>
      </w:r>
      <w:r w:rsidR="009E570F" w:rsidRPr="001245AC">
        <w:rPr>
          <w:rFonts w:ascii="Arial" w:hAnsi="Arial" w:cs="Arial"/>
          <w:sz w:val="20"/>
        </w:rPr>
        <w:t>születési családi és utó</w:t>
      </w:r>
      <w:r w:rsidR="00881352" w:rsidRPr="001245AC">
        <w:rPr>
          <w:rFonts w:ascii="Arial" w:hAnsi="Arial" w:cs="Arial"/>
          <w:sz w:val="20"/>
        </w:rPr>
        <w:t>neve, születési helye és ideje</w:t>
      </w:r>
      <w:r w:rsidRPr="001245AC">
        <w:rPr>
          <w:rFonts w:ascii="Arial" w:hAnsi="Arial" w:cs="Arial"/>
          <w:sz w:val="20"/>
        </w:rPr>
        <w:t>,</w:t>
      </w:r>
      <w:r w:rsidR="00881352" w:rsidRPr="001245AC">
        <w:rPr>
          <w:rFonts w:ascii="Arial" w:hAnsi="Arial" w:cs="Arial"/>
          <w:sz w:val="20"/>
        </w:rPr>
        <w:t xml:space="preserve"> </w:t>
      </w:r>
      <w:r w:rsidRPr="001245AC">
        <w:rPr>
          <w:rFonts w:ascii="Arial" w:hAnsi="Arial" w:cs="Arial"/>
          <w:sz w:val="20"/>
        </w:rPr>
        <w:t>egyéni vállalkozó (</w:t>
      </w:r>
      <w:proofErr w:type="spellStart"/>
      <w:r w:rsidRPr="001245AC">
        <w:rPr>
          <w:rFonts w:ascii="Arial" w:hAnsi="Arial" w:cs="Arial"/>
          <w:sz w:val="20"/>
        </w:rPr>
        <w:t>e.v</w:t>
      </w:r>
      <w:proofErr w:type="spellEnd"/>
      <w:r w:rsidRPr="001245AC">
        <w:rPr>
          <w:rFonts w:ascii="Arial" w:hAnsi="Arial" w:cs="Arial"/>
          <w:sz w:val="20"/>
        </w:rPr>
        <w:t>.) esetén továbbá székhelye, adószáma és nyilvántartási száma;</w:t>
      </w:r>
      <w:r w:rsidR="00881352" w:rsidRPr="001245AC">
        <w:rPr>
          <w:rFonts w:ascii="Arial" w:hAnsi="Arial" w:cs="Arial"/>
          <w:sz w:val="20"/>
        </w:rPr>
        <w:t xml:space="preserve"> </w:t>
      </w:r>
      <w:r w:rsidRPr="001245AC">
        <w:rPr>
          <w:rFonts w:ascii="Arial" w:hAnsi="Arial" w:cs="Arial"/>
          <w:sz w:val="20"/>
        </w:rPr>
        <w:t xml:space="preserve">jogi személy vagy Ptk. általános szabályai szerint létrehozott jogalany esetében </w:t>
      </w:r>
      <w:r w:rsidR="00881352" w:rsidRPr="001245AC">
        <w:rPr>
          <w:rFonts w:ascii="Arial" w:hAnsi="Arial" w:cs="Arial"/>
          <w:sz w:val="20"/>
        </w:rPr>
        <w:t>neve, cégjegyzékszáma vagy azzal egyenértékű azonosítója és adószáma,</w:t>
      </w:r>
    </w:p>
    <w:p w14:paraId="6172B909" w14:textId="77777777" w:rsidR="00881352" w:rsidRPr="001245AC" w:rsidRDefault="00881352" w:rsidP="00BB1007">
      <w:pPr>
        <w:pStyle w:val="Szvegtrzs2"/>
        <w:numPr>
          <w:ilvl w:val="1"/>
          <w:numId w:val="35"/>
        </w:numPr>
        <w:rPr>
          <w:rFonts w:ascii="Arial" w:hAnsi="Arial" w:cs="Arial"/>
          <w:sz w:val="20"/>
        </w:rPr>
      </w:pPr>
      <w:r w:rsidRPr="001245AC">
        <w:rPr>
          <w:rFonts w:ascii="Arial" w:hAnsi="Arial" w:cs="Arial"/>
          <w:sz w:val="20"/>
        </w:rPr>
        <w:t>új lakóhelyének vagy székhelyének címe, tartózkodási helyének címe vagy értesítési címe,</w:t>
      </w:r>
    </w:p>
    <w:p w14:paraId="09316976" w14:textId="77777777" w:rsidR="00881352" w:rsidRPr="001245AC" w:rsidRDefault="00881352" w:rsidP="00BB1007">
      <w:pPr>
        <w:pStyle w:val="Szvegtrzs2"/>
        <w:numPr>
          <w:ilvl w:val="1"/>
          <w:numId w:val="35"/>
        </w:numPr>
        <w:rPr>
          <w:rFonts w:ascii="Arial" w:hAnsi="Arial" w:cs="Arial"/>
          <w:sz w:val="20"/>
        </w:rPr>
      </w:pPr>
      <w:r w:rsidRPr="001245AC">
        <w:rPr>
          <w:rFonts w:ascii="Arial" w:hAnsi="Arial" w:cs="Arial"/>
          <w:sz w:val="20"/>
        </w:rPr>
        <w:t>telefonos elérhetősége és</w:t>
      </w:r>
    </w:p>
    <w:p w14:paraId="47A78984" w14:textId="6BF59393" w:rsidR="00881352" w:rsidRPr="001245AC" w:rsidRDefault="00840619" w:rsidP="00BB1007">
      <w:pPr>
        <w:pStyle w:val="Szvegtrzs2"/>
        <w:numPr>
          <w:ilvl w:val="1"/>
          <w:numId w:val="35"/>
        </w:numPr>
        <w:rPr>
          <w:rFonts w:ascii="Arial" w:hAnsi="Arial" w:cs="Arial"/>
          <w:sz w:val="20"/>
        </w:rPr>
      </w:pPr>
      <w:r w:rsidRPr="001245AC">
        <w:rPr>
          <w:rFonts w:ascii="Arial" w:hAnsi="Arial" w:cs="Arial"/>
          <w:sz w:val="20"/>
        </w:rPr>
        <w:lastRenderedPageBreak/>
        <w:t>MVM Next</w:t>
      </w:r>
      <w:r w:rsidR="59EE9328" w:rsidRPr="001245AC">
        <w:rPr>
          <w:rFonts w:ascii="Arial" w:hAnsi="Arial" w:cs="Arial"/>
          <w:sz w:val="20"/>
        </w:rPr>
        <w:t>-</w:t>
      </w:r>
      <w:r w:rsidR="00881352" w:rsidRPr="001245AC">
        <w:rPr>
          <w:rFonts w:ascii="Arial" w:hAnsi="Arial" w:cs="Arial"/>
          <w:sz w:val="20"/>
        </w:rPr>
        <w:t>nél nyilvántartott felhasználói azonosító száma,</w:t>
      </w:r>
    </w:p>
    <w:p w14:paraId="44510F5B" w14:textId="77777777" w:rsidR="00881352" w:rsidRPr="001245AC" w:rsidRDefault="00881352" w:rsidP="00BB1007">
      <w:pPr>
        <w:pStyle w:val="Szvegtrzs2"/>
        <w:numPr>
          <w:ilvl w:val="0"/>
          <w:numId w:val="35"/>
        </w:numPr>
        <w:rPr>
          <w:del w:id="762" w:author="MVM Next Energiakereskedelmi Zrt." w:date="2026-08-13T17:53:00Z" w16du:dateUtc="2026-08-13T15:53:00Z"/>
          <w:rFonts w:ascii="Arial" w:hAnsi="Arial" w:cs="Arial"/>
          <w:sz w:val="20"/>
        </w:rPr>
      </w:pPr>
      <w:r w:rsidRPr="001245AC">
        <w:rPr>
          <w:rFonts w:ascii="Arial" w:hAnsi="Arial" w:cs="Arial"/>
          <w:sz w:val="20"/>
        </w:rPr>
        <w:t xml:space="preserve">a </w:t>
      </w:r>
      <w:r w:rsidR="0008469F" w:rsidRPr="001245AC">
        <w:rPr>
          <w:rFonts w:ascii="Arial" w:hAnsi="Arial" w:cs="Arial"/>
          <w:sz w:val="20"/>
        </w:rPr>
        <w:t xml:space="preserve">régi (kiköltöző) </w:t>
      </w:r>
      <w:r w:rsidRPr="001245AC">
        <w:rPr>
          <w:rFonts w:ascii="Arial" w:hAnsi="Arial" w:cs="Arial"/>
          <w:sz w:val="20"/>
        </w:rPr>
        <w:t>felhasználó nyilatkozata, hogy a villamosenergia-vásárlási szerződését felmondja,</w:t>
      </w:r>
    </w:p>
    <w:p w14:paraId="4783B504" w14:textId="74C6F8D0" w:rsidR="0008469F" w:rsidRPr="001245AC" w:rsidRDefault="0008469F" w:rsidP="063541D8">
      <w:pPr>
        <w:pStyle w:val="Szvegtrzs2"/>
        <w:numPr>
          <w:ilvl w:val="0"/>
          <w:numId w:val="35"/>
        </w:numPr>
        <w:rPr>
          <w:rFonts w:ascii="Arial" w:hAnsi="Arial" w:cs="Arial"/>
          <w:sz w:val="20"/>
        </w:rPr>
      </w:pPr>
      <w:del w:id="763" w:author="MVM Next Energiakereskedelmi Zrt." w:date="2026-08-13T17:53:00Z" w16du:dateUtc="2026-08-13T15:53:00Z">
        <w:r w:rsidRPr="001245AC">
          <w:rPr>
            <w:rFonts w:ascii="Arial" w:hAnsi="Arial" w:cs="Arial"/>
            <w:sz w:val="20"/>
          </w:rPr>
          <w:tab/>
        </w:r>
      </w:del>
      <w:ins w:id="764" w:author="MVM Next Energiakereskedelmi Zrt." w:date="2026-08-13T17:53:00Z" w16du:dateUtc="2026-08-13T15:53:00Z">
        <w:r w:rsidR="00402620" w:rsidRPr="001245AC">
          <w:rPr>
            <w:rFonts w:ascii="Arial" w:hAnsi="Arial" w:cs="Arial"/>
            <w:sz w:val="20"/>
          </w:rPr>
          <w:t xml:space="preserve"> </w:t>
        </w:r>
      </w:ins>
      <w:r w:rsidRPr="001245AC">
        <w:rPr>
          <w:rFonts w:ascii="Arial" w:hAnsi="Arial" w:cs="Arial"/>
          <w:sz w:val="20"/>
        </w:rPr>
        <w:t xml:space="preserve">ha a régi (kiköltöző) felhasználó hálózathasználati szerződését megbízottként az </w:t>
      </w:r>
      <w:r w:rsidR="00840619" w:rsidRPr="001245AC">
        <w:rPr>
          <w:rFonts w:ascii="Arial" w:hAnsi="Arial" w:cs="Arial"/>
          <w:sz w:val="20"/>
        </w:rPr>
        <w:t xml:space="preserve">MVM Next </w:t>
      </w:r>
      <w:r w:rsidRPr="001245AC">
        <w:rPr>
          <w:rFonts w:ascii="Arial" w:hAnsi="Arial" w:cs="Arial"/>
          <w:sz w:val="20"/>
        </w:rPr>
        <w:t>kezeli, a régi (kiköltöző) felhasználó nyilatkozatát, hogy az elosztóhálózat-használati szerződését felmondja,</w:t>
      </w:r>
    </w:p>
    <w:p w14:paraId="77EBC7CB" w14:textId="77777777" w:rsidR="00881352" w:rsidRPr="001245AC" w:rsidRDefault="00881352" w:rsidP="00BB1007">
      <w:pPr>
        <w:pStyle w:val="Szvegtrzs2"/>
        <w:numPr>
          <w:ilvl w:val="0"/>
          <w:numId w:val="35"/>
        </w:numPr>
        <w:rPr>
          <w:rFonts w:ascii="Arial" w:hAnsi="Arial" w:cs="Arial"/>
          <w:sz w:val="20"/>
        </w:rPr>
      </w:pPr>
      <w:r w:rsidRPr="001245AC">
        <w:rPr>
          <w:rFonts w:ascii="Arial" w:hAnsi="Arial" w:cs="Arial"/>
          <w:sz w:val="20"/>
        </w:rPr>
        <w:t>a felhasználó személyében bekövetkezett változás jogcíme,</w:t>
      </w:r>
    </w:p>
    <w:p w14:paraId="2B5CB634" w14:textId="77777777" w:rsidR="00881352" w:rsidRPr="001245AC" w:rsidRDefault="00881352" w:rsidP="00BB1007">
      <w:pPr>
        <w:pStyle w:val="Szvegtrzs2"/>
        <w:numPr>
          <w:ilvl w:val="0"/>
          <w:numId w:val="35"/>
        </w:numPr>
        <w:rPr>
          <w:rFonts w:ascii="Arial" w:hAnsi="Arial" w:cs="Arial"/>
          <w:sz w:val="20"/>
        </w:rPr>
      </w:pPr>
      <w:r w:rsidRPr="001245AC">
        <w:rPr>
          <w:rFonts w:ascii="Arial" w:hAnsi="Arial" w:cs="Arial"/>
          <w:sz w:val="20"/>
        </w:rPr>
        <w:t>az új felhasználó esetében az új felhasználó</w:t>
      </w:r>
    </w:p>
    <w:p w14:paraId="1EC6A6DC" w14:textId="27C3F233" w:rsidR="00881352" w:rsidRPr="001245AC" w:rsidRDefault="00120640" w:rsidP="00BB1007">
      <w:pPr>
        <w:pStyle w:val="Szvegtrzs2"/>
        <w:numPr>
          <w:ilvl w:val="1"/>
          <w:numId w:val="35"/>
        </w:numPr>
        <w:rPr>
          <w:rFonts w:ascii="Arial" w:hAnsi="Arial" w:cs="Arial"/>
          <w:sz w:val="20"/>
        </w:rPr>
      </w:pPr>
      <w:r w:rsidRPr="001245AC">
        <w:rPr>
          <w:rFonts w:ascii="Arial" w:hAnsi="Arial" w:cs="Arial"/>
          <w:sz w:val="20"/>
        </w:rPr>
        <w:t xml:space="preserve">természetes személy esetében </w:t>
      </w:r>
      <w:r w:rsidR="00881352" w:rsidRPr="001245AC">
        <w:rPr>
          <w:rFonts w:ascii="Arial" w:hAnsi="Arial" w:cs="Arial"/>
          <w:sz w:val="20"/>
        </w:rPr>
        <w:t xml:space="preserve">neve, születési neve, anyja </w:t>
      </w:r>
      <w:r w:rsidR="009E570F" w:rsidRPr="001245AC">
        <w:rPr>
          <w:rFonts w:ascii="Arial" w:hAnsi="Arial" w:cs="Arial"/>
          <w:sz w:val="20"/>
        </w:rPr>
        <w:t>születési családi és utó</w:t>
      </w:r>
      <w:r w:rsidR="00881352" w:rsidRPr="001245AC">
        <w:rPr>
          <w:rFonts w:ascii="Arial" w:hAnsi="Arial" w:cs="Arial"/>
          <w:sz w:val="20"/>
        </w:rPr>
        <w:t>neve, születési helye és ideje</w:t>
      </w:r>
      <w:r w:rsidRPr="001245AC">
        <w:rPr>
          <w:rFonts w:ascii="Arial" w:hAnsi="Arial" w:cs="Arial"/>
          <w:sz w:val="20"/>
        </w:rPr>
        <w:t>,</w:t>
      </w:r>
      <w:r w:rsidR="00881352" w:rsidRPr="001245AC">
        <w:rPr>
          <w:rFonts w:ascii="Arial" w:hAnsi="Arial" w:cs="Arial"/>
          <w:sz w:val="20"/>
        </w:rPr>
        <w:t xml:space="preserve"> </w:t>
      </w:r>
      <w:r w:rsidRPr="001245AC">
        <w:rPr>
          <w:rFonts w:ascii="Arial" w:hAnsi="Arial" w:cs="Arial"/>
          <w:sz w:val="20"/>
        </w:rPr>
        <w:t>egyéni vállalkozó (</w:t>
      </w:r>
      <w:proofErr w:type="spellStart"/>
      <w:r w:rsidRPr="001245AC">
        <w:rPr>
          <w:rFonts w:ascii="Arial" w:hAnsi="Arial" w:cs="Arial"/>
          <w:sz w:val="20"/>
        </w:rPr>
        <w:t>e.v</w:t>
      </w:r>
      <w:proofErr w:type="spellEnd"/>
      <w:r w:rsidRPr="001245AC">
        <w:rPr>
          <w:rFonts w:ascii="Arial" w:hAnsi="Arial" w:cs="Arial"/>
          <w:sz w:val="20"/>
        </w:rPr>
        <w:t>.) esetén továbbá székhelye, adószáma és nyilvántartási száma;</w:t>
      </w:r>
      <w:r w:rsidR="00881352" w:rsidRPr="001245AC">
        <w:rPr>
          <w:rFonts w:ascii="Arial" w:hAnsi="Arial" w:cs="Arial"/>
          <w:sz w:val="20"/>
        </w:rPr>
        <w:t xml:space="preserve"> </w:t>
      </w:r>
      <w:r w:rsidRPr="001245AC">
        <w:rPr>
          <w:rFonts w:ascii="Arial" w:hAnsi="Arial" w:cs="Arial"/>
          <w:sz w:val="20"/>
        </w:rPr>
        <w:t xml:space="preserve">jogi személy vagy a Ptk. általános szabályai szerint létrehozott jogalany esetében </w:t>
      </w:r>
      <w:r w:rsidR="00881352" w:rsidRPr="001245AC">
        <w:rPr>
          <w:rFonts w:ascii="Arial" w:hAnsi="Arial" w:cs="Arial"/>
          <w:sz w:val="20"/>
        </w:rPr>
        <w:t>neve, székhelye, cégjegyzékszáma vagy azzal egyenértékű azonosítója és adószáma,</w:t>
      </w:r>
    </w:p>
    <w:p w14:paraId="45FC01B7" w14:textId="7D09D06B" w:rsidR="00881352" w:rsidRPr="001245AC" w:rsidRDefault="00881352" w:rsidP="00BB1007">
      <w:pPr>
        <w:pStyle w:val="Szvegtrzs2"/>
        <w:numPr>
          <w:ilvl w:val="1"/>
          <w:numId w:val="35"/>
        </w:numPr>
        <w:rPr>
          <w:rFonts w:ascii="Arial" w:hAnsi="Arial" w:cs="Arial"/>
          <w:sz w:val="20"/>
        </w:rPr>
      </w:pPr>
      <w:r w:rsidRPr="001245AC">
        <w:rPr>
          <w:rFonts w:ascii="Arial" w:hAnsi="Arial" w:cs="Arial"/>
          <w:sz w:val="20"/>
        </w:rPr>
        <w:t xml:space="preserve">lakóhelyének </w:t>
      </w:r>
      <w:r w:rsidR="0008469F" w:rsidRPr="001245AC">
        <w:rPr>
          <w:rFonts w:ascii="Arial" w:hAnsi="Arial" w:cs="Arial"/>
          <w:sz w:val="20"/>
        </w:rPr>
        <w:t xml:space="preserve">vagy székhelyének </w:t>
      </w:r>
      <w:r w:rsidRPr="001245AC">
        <w:rPr>
          <w:rFonts w:ascii="Arial" w:hAnsi="Arial" w:cs="Arial"/>
          <w:sz w:val="20"/>
        </w:rPr>
        <w:t>címe, tartózkodási helyének címe vagy értesítési címe és</w:t>
      </w:r>
    </w:p>
    <w:p w14:paraId="6FDAA15E" w14:textId="0918022F" w:rsidR="00881352" w:rsidRPr="001245AC" w:rsidRDefault="00881352" w:rsidP="00BB1007">
      <w:pPr>
        <w:pStyle w:val="Szvegtrzs2"/>
        <w:numPr>
          <w:ilvl w:val="1"/>
          <w:numId w:val="35"/>
        </w:numPr>
        <w:rPr>
          <w:rFonts w:ascii="Arial" w:hAnsi="Arial" w:cs="Arial"/>
          <w:sz w:val="20"/>
        </w:rPr>
      </w:pPr>
      <w:r w:rsidRPr="001245AC">
        <w:rPr>
          <w:rFonts w:ascii="Arial" w:hAnsi="Arial" w:cs="Arial"/>
          <w:sz w:val="20"/>
        </w:rPr>
        <w:t>telefonos elérhetősége,</w:t>
      </w:r>
    </w:p>
    <w:p w14:paraId="316D95D3" w14:textId="6435FDBC" w:rsidR="00881352" w:rsidRPr="001245AC" w:rsidRDefault="00881352" w:rsidP="00BB1007">
      <w:pPr>
        <w:pStyle w:val="Szvegtrzs2"/>
        <w:numPr>
          <w:ilvl w:val="0"/>
          <w:numId w:val="35"/>
        </w:numPr>
        <w:rPr>
          <w:rFonts w:ascii="Arial" w:hAnsi="Arial" w:cs="Arial"/>
          <w:sz w:val="20"/>
        </w:rPr>
      </w:pPr>
      <w:r w:rsidRPr="001245AC">
        <w:rPr>
          <w:rFonts w:ascii="Arial" w:hAnsi="Arial" w:cs="Arial"/>
          <w:sz w:val="20"/>
        </w:rPr>
        <w:t>a bejelentés kelte és</w:t>
      </w:r>
    </w:p>
    <w:p w14:paraId="54199119" w14:textId="0F51EBAE" w:rsidR="00881352" w:rsidRPr="001245AC" w:rsidRDefault="00881352" w:rsidP="00BB1007">
      <w:pPr>
        <w:pStyle w:val="Szvegtrzs2"/>
        <w:numPr>
          <w:ilvl w:val="0"/>
          <w:numId w:val="35"/>
        </w:numPr>
        <w:rPr>
          <w:rFonts w:ascii="Arial" w:hAnsi="Arial" w:cs="Arial"/>
          <w:sz w:val="20"/>
        </w:rPr>
      </w:pPr>
      <w:r w:rsidRPr="001245AC">
        <w:rPr>
          <w:rFonts w:ascii="Arial" w:hAnsi="Arial" w:cs="Arial"/>
          <w:sz w:val="20"/>
        </w:rPr>
        <w:t>a felhasználó vagy a bejelentő - és új felhasználó esetében az új felhasználó - aláírása.</w:t>
      </w:r>
    </w:p>
    <w:p w14:paraId="47631199" w14:textId="62E00EC2" w:rsidR="00F24882" w:rsidRPr="001245AC" w:rsidRDefault="00F24882" w:rsidP="227BA5D6">
      <w:pPr>
        <w:pStyle w:val="Szvegtrzs2"/>
        <w:rPr>
          <w:rFonts w:ascii="Arial" w:hAnsi="Arial" w:cs="Arial"/>
          <w:sz w:val="20"/>
        </w:rPr>
      </w:pPr>
      <w:r w:rsidRPr="001245AC">
        <w:rPr>
          <w:rFonts w:ascii="Arial" w:hAnsi="Arial" w:cs="Arial"/>
          <w:sz w:val="20"/>
        </w:rPr>
        <w:t>Ha a bejelentés a fent meghatározott, kötelező tartalmi elemeket nem tartalmazza, az a bejelentés hiánypótlásra történő visszaküldését eredményezi.</w:t>
      </w:r>
      <w:r w:rsidR="001B498B" w:rsidRPr="001245AC">
        <w:rPr>
          <w:rFonts w:ascii="Arial" w:hAnsi="Arial" w:cs="Arial"/>
          <w:sz w:val="20"/>
        </w:rPr>
        <w:t xml:space="preserve"> Ebben az esetben a bejelentés feldolgozására rendelkezésre álló határidőt a hiánypótlás teljesítésétől kell számítani.</w:t>
      </w:r>
    </w:p>
    <w:p w14:paraId="6E602595" w14:textId="40EF81D2" w:rsidR="00F24882" w:rsidRPr="001245AC" w:rsidRDefault="5DF6FAD8" w:rsidP="227BA5D6">
      <w:pPr>
        <w:pStyle w:val="Szvegtrzs2"/>
        <w:rPr>
          <w:rFonts w:ascii="Arial" w:hAnsi="Arial" w:cs="Arial"/>
          <w:sz w:val="20"/>
        </w:rPr>
      </w:pPr>
      <w:r w:rsidRPr="001245AC">
        <w:rPr>
          <w:rFonts w:ascii="Arial" w:hAnsi="Arial" w:cs="Arial"/>
          <w:sz w:val="20"/>
        </w:rPr>
        <w:t>A bejelentés for</w:t>
      </w:r>
      <w:r w:rsidR="0ADEBDC4" w:rsidRPr="001245AC">
        <w:rPr>
          <w:rFonts w:ascii="Arial" w:hAnsi="Arial" w:cs="Arial"/>
          <w:sz w:val="20"/>
        </w:rPr>
        <w:t>manyomtatványon is megtehető. A formanyomtatványt az F.</w:t>
      </w:r>
      <w:del w:id="765" w:author="MVM Next Energiakereskedelmi Zrt." w:date="2026-08-13T17:53:00Z" w16du:dateUtc="2026-08-13T15:53:00Z">
        <w:r w:rsidR="0F6D9CCB" w:rsidRPr="001245AC">
          <w:rPr>
            <w:rFonts w:ascii="Arial" w:hAnsi="Arial" w:cs="Arial"/>
            <w:sz w:val="20"/>
          </w:rPr>
          <w:delText>3</w:delText>
        </w:r>
      </w:del>
      <w:ins w:id="766" w:author="MVM Next Energiakereskedelmi Zrt." w:date="2026-08-13T17:53:00Z" w16du:dateUtc="2026-08-13T15:53:00Z">
        <w:r w:rsidR="00C17DF9" w:rsidRPr="001245AC">
          <w:rPr>
            <w:rFonts w:ascii="Arial" w:hAnsi="Arial" w:cs="Arial"/>
            <w:sz w:val="20"/>
          </w:rPr>
          <w:t>2</w:t>
        </w:r>
      </w:ins>
      <w:r w:rsidR="0ADEBDC4" w:rsidRPr="001245AC">
        <w:rPr>
          <w:rFonts w:ascii="Arial" w:hAnsi="Arial" w:cs="Arial"/>
          <w:sz w:val="20"/>
        </w:rPr>
        <w:t>. függelék tartalmazza, valamint hozzáférhető az MVM Next ügyfélszolgálati irodáiban, illetve elektronikus formátumban letölthető az MVM Next honlapjáról. A formanyomtatványt az MVM Next kérés esetén a régi (kiköltöző) és az új (beköltöző) felhasználó számára postán megküldi. [</w:t>
      </w:r>
      <w:r w:rsidR="6271C972" w:rsidRPr="001245AC">
        <w:rPr>
          <w:rFonts w:ascii="Arial" w:hAnsi="Arial" w:cs="Arial"/>
          <w:sz w:val="20"/>
        </w:rPr>
        <w:t>Vhr.</w:t>
      </w:r>
      <w:r w:rsidR="0ADEBDC4" w:rsidRPr="001245AC">
        <w:rPr>
          <w:rFonts w:ascii="Arial" w:hAnsi="Arial" w:cs="Arial"/>
          <w:sz w:val="20"/>
        </w:rPr>
        <w:t xml:space="preserve"> 22/A. § (1d)]</w:t>
      </w:r>
    </w:p>
    <w:p w14:paraId="73E056ED" w14:textId="0BFBAB93" w:rsidR="008E7EEC" w:rsidRPr="001245AC" w:rsidRDefault="008E7EEC" w:rsidP="227BA5D6">
      <w:pPr>
        <w:pStyle w:val="Szvegtrzs2"/>
        <w:rPr>
          <w:rFonts w:ascii="Arial" w:hAnsi="Arial" w:cs="Arial"/>
          <w:sz w:val="20"/>
        </w:rPr>
      </w:pPr>
      <w:r w:rsidRPr="001245AC">
        <w:rPr>
          <w:rFonts w:ascii="Arial" w:hAnsi="Arial" w:cs="Arial"/>
          <w:sz w:val="20"/>
        </w:rPr>
        <w:t xml:space="preserve">A felhasználó elhalálozása esetén az elhalálozás tényét legkésőbb annak napjától számított hat hónapon belül kell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számára bejelenteni. A bejelentésnek legalább a fenti a) pont</w:t>
      </w:r>
      <w:r w:rsidR="00720CEE" w:rsidRPr="001245AC">
        <w:rPr>
          <w:rFonts w:ascii="Arial" w:hAnsi="Arial" w:cs="Arial"/>
          <w:sz w:val="20"/>
        </w:rPr>
        <w:t>,</w:t>
      </w:r>
      <w:r w:rsidRPr="001245AC">
        <w:rPr>
          <w:rFonts w:ascii="Arial" w:hAnsi="Arial" w:cs="Arial"/>
          <w:sz w:val="20"/>
        </w:rPr>
        <w:t xml:space="preserve"> b) pont </w:t>
      </w:r>
      <w:proofErr w:type="spellStart"/>
      <w:r w:rsidRPr="001245AC">
        <w:rPr>
          <w:rFonts w:ascii="Arial" w:hAnsi="Arial" w:cs="Arial"/>
          <w:sz w:val="20"/>
        </w:rPr>
        <w:t>ba</w:t>
      </w:r>
      <w:proofErr w:type="spellEnd"/>
      <w:r w:rsidRPr="001245AC">
        <w:rPr>
          <w:rFonts w:ascii="Arial" w:hAnsi="Arial" w:cs="Arial"/>
          <w:sz w:val="20"/>
        </w:rPr>
        <w:t xml:space="preserve">) alpontja, valamint </w:t>
      </w:r>
      <w:proofErr w:type="gramStart"/>
      <w:r w:rsidRPr="001245AC">
        <w:rPr>
          <w:rFonts w:ascii="Arial" w:hAnsi="Arial" w:cs="Arial"/>
          <w:sz w:val="20"/>
        </w:rPr>
        <w:t>d)-</w:t>
      </w:r>
      <w:proofErr w:type="gramEnd"/>
      <w:r w:rsidRPr="001245AC">
        <w:rPr>
          <w:rFonts w:ascii="Arial" w:hAnsi="Arial" w:cs="Arial"/>
          <w:sz w:val="20"/>
        </w:rPr>
        <w:t>g) pontja szerinti adatokat kell tartalmaznia</w:t>
      </w:r>
      <w:r w:rsidR="006E03C2" w:rsidRPr="001245AC">
        <w:rPr>
          <w:rFonts w:ascii="Arial" w:hAnsi="Arial" w:cs="Arial"/>
          <w:sz w:val="20"/>
        </w:rPr>
        <w:t xml:space="preserve"> [</w:t>
      </w:r>
      <w:r w:rsidR="00F15A70" w:rsidRPr="001245AC">
        <w:rPr>
          <w:rFonts w:ascii="Arial" w:hAnsi="Arial" w:cs="Arial"/>
          <w:sz w:val="20"/>
        </w:rPr>
        <w:t>Vhr.</w:t>
      </w:r>
      <w:r w:rsidR="006E03C2" w:rsidRPr="001245AC">
        <w:rPr>
          <w:rFonts w:ascii="Arial" w:hAnsi="Arial" w:cs="Arial"/>
          <w:sz w:val="20"/>
        </w:rPr>
        <w:t xml:space="preserve"> 22/A. § (1e)]</w:t>
      </w:r>
      <w:r w:rsidRPr="001245AC">
        <w:rPr>
          <w:rFonts w:ascii="Arial" w:hAnsi="Arial" w:cs="Arial"/>
          <w:sz w:val="20"/>
        </w:rPr>
        <w:t>.</w:t>
      </w:r>
      <w:r w:rsidR="0018441C" w:rsidRPr="001245AC">
        <w:rPr>
          <w:rFonts w:ascii="Arial" w:hAnsi="Arial" w:cs="Arial"/>
          <w:sz w:val="20"/>
        </w:rPr>
        <w:t xml:space="preserve"> Az MVM a villamosenergia-vásárlási szerződést az örökössel vagy örökösökkel úgy köti meg, hogy a haláleset és a szerződéskötés között eltelt idő ne minősüljön villamosenergia-vásárlási szerződés nélküli vételezésnek. A fenti előírások értelemszerűen irányadóak abban az esetben is, ha a felhasználási hely használatára, a villamosenergia-vásárlási szerződés megkötésére a felhasználó elhunyta folytán olyan személy válik jogosulttá, aki/amely nem minősül örökösnek (pl. bérlő, holtig tartó haszonélvezeti joggal rendelkező vagy egyéb jogcímen használó elhunyta esetén az örökösnek nem minősülő ingatlantulajdonos).</w:t>
      </w:r>
    </w:p>
    <w:p w14:paraId="6CA8B1E7" w14:textId="00BE145F" w:rsidR="006248EA" w:rsidRPr="001245AC" w:rsidRDefault="006248EA" w:rsidP="227BA5D6">
      <w:pPr>
        <w:pStyle w:val="Szvegtrzs2"/>
        <w:rPr>
          <w:rFonts w:ascii="Arial" w:hAnsi="Arial" w:cs="Arial"/>
          <w:sz w:val="20"/>
        </w:rPr>
      </w:pPr>
      <w:bookmarkStart w:id="767" w:name="_Hlk175220683"/>
      <w:r w:rsidRPr="001245AC">
        <w:rPr>
          <w:rFonts w:ascii="Arial" w:hAnsi="Arial" w:cs="Arial"/>
          <w:sz w:val="20"/>
        </w:rPr>
        <w:t xml:space="preserve">A felhasználóváltozás miatti szerződésfelmondás legkorábban a bejelentés napját megelőző hónap 1. napját megelőző nappal fogadható el. Ezen időszakot megelőzően – a felhasználóváltozás tényleges időpontjától függetlenül </w:t>
      </w:r>
      <w:r w:rsidR="00C90274" w:rsidRPr="001245AC">
        <w:rPr>
          <w:rFonts w:ascii="Arial" w:hAnsi="Arial" w:cs="Arial"/>
          <w:sz w:val="20"/>
        </w:rPr>
        <w:t>–</w:t>
      </w:r>
      <w:r w:rsidRPr="001245AC">
        <w:rPr>
          <w:rFonts w:ascii="Arial" w:hAnsi="Arial" w:cs="Arial"/>
          <w:sz w:val="20"/>
        </w:rPr>
        <w:t xml:space="preserve"> a régi felhasználó felel az elfogyasztott villamos energia ellenértékének és a rendszerhasználati díjaknak a megfizetéséért.</w:t>
      </w:r>
    </w:p>
    <w:bookmarkEnd w:id="767"/>
    <w:p w14:paraId="0073C30E" w14:textId="7BB1ACAA" w:rsidR="00915C52" w:rsidRPr="001245AC" w:rsidRDefault="00915C52" w:rsidP="227BA5D6">
      <w:pPr>
        <w:pStyle w:val="Szvegtrzs2"/>
        <w:rPr>
          <w:rFonts w:ascii="Arial" w:hAnsi="Arial" w:cs="Arial"/>
          <w:sz w:val="20"/>
        </w:rPr>
      </w:pPr>
      <w:r w:rsidRPr="001245AC">
        <w:rPr>
          <w:rFonts w:ascii="Arial" w:hAnsi="Arial" w:cs="Arial"/>
          <w:sz w:val="20"/>
        </w:rPr>
        <w:t>Az új</w:t>
      </w:r>
      <w:r w:rsidR="00D81DD5" w:rsidRPr="001245AC">
        <w:rPr>
          <w:rFonts w:ascii="Arial" w:hAnsi="Arial" w:cs="Arial"/>
          <w:sz w:val="20"/>
        </w:rPr>
        <w:t>, egyetemes szolgáltatásra jogosult</w:t>
      </w:r>
      <w:r w:rsidRPr="001245AC">
        <w:rPr>
          <w:rFonts w:ascii="Arial" w:hAnsi="Arial" w:cs="Arial"/>
          <w:sz w:val="20"/>
        </w:rPr>
        <w:t xml:space="preserve"> felhasználó a bejelentéshez csatolhatja a</w:t>
      </w:r>
      <w:r w:rsidR="00331DA4" w:rsidRPr="001245AC">
        <w:rPr>
          <w:rFonts w:ascii="Arial" w:hAnsi="Arial" w:cs="Arial"/>
          <w:sz w:val="20"/>
        </w:rPr>
        <w:t>z</w:t>
      </w:r>
      <w:r w:rsidRPr="001245AC">
        <w:rPr>
          <w:rFonts w:ascii="Arial" w:hAnsi="Arial" w:cs="Arial"/>
          <w:sz w:val="20"/>
        </w:rPr>
        <w:t xml:space="preserve"> </w:t>
      </w:r>
      <w:r w:rsidR="00331DA4" w:rsidRPr="001245AC">
        <w:rPr>
          <w:rFonts w:ascii="Arial" w:hAnsi="Arial" w:cs="Arial"/>
          <w:sz w:val="20"/>
        </w:rPr>
        <w:t>egyetemes szolgáltatás igénybevételére irányuló felhasználói jognyilatkozatát</w:t>
      </w:r>
      <w:r w:rsidR="0034214E" w:rsidRPr="001245AC">
        <w:rPr>
          <w:rFonts w:ascii="Arial" w:hAnsi="Arial" w:cs="Arial"/>
          <w:sz w:val="20"/>
        </w:rPr>
        <w:t>,</w:t>
      </w:r>
      <w:r w:rsidRPr="001245AC">
        <w:rPr>
          <w:rFonts w:ascii="Arial" w:hAnsi="Arial" w:cs="Arial"/>
          <w:sz w:val="20"/>
        </w:rPr>
        <w:t xml:space="preserve"> </w:t>
      </w:r>
      <w:r w:rsidRPr="001245AC">
        <w:rPr>
          <w:rFonts w:ascii="Arial" w:hAnsi="Arial" w:cs="Arial"/>
          <w:sz w:val="20"/>
        </w:rPr>
        <w:lastRenderedPageBreak/>
        <w:t>valamint</w:t>
      </w:r>
      <w:r w:rsidR="004D086C" w:rsidRPr="001245AC">
        <w:rPr>
          <w:rFonts w:ascii="Arial" w:hAnsi="Arial" w:cs="Arial"/>
          <w:sz w:val="20"/>
        </w:rPr>
        <w:t>,</w:t>
      </w:r>
      <w:r w:rsidRPr="001245AC">
        <w:rPr>
          <w:rFonts w:ascii="Arial" w:hAnsi="Arial" w:cs="Arial"/>
          <w:sz w:val="20"/>
        </w:rPr>
        <w:t xml:space="preserve"> ha a hálózathasználati szerződés villamosenergia-kereskedő által történő kezelését </w:t>
      </w:r>
      <w:r w:rsidR="007D223A" w:rsidRPr="001245AC">
        <w:rPr>
          <w:rFonts w:ascii="Arial" w:hAnsi="Arial" w:cs="Arial"/>
          <w:sz w:val="20"/>
        </w:rPr>
        <w:t xml:space="preserve">nem </w:t>
      </w:r>
      <w:r w:rsidRPr="001245AC">
        <w:rPr>
          <w:rFonts w:ascii="Arial" w:hAnsi="Arial" w:cs="Arial"/>
          <w:sz w:val="20"/>
        </w:rPr>
        <w:t>kéri, az arra vonatkozó nyilatkozat</w:t>
      </w:r>
      <w:r w:rsidR="0034214E" w:rsidRPr="001245AC">
        <w:rPr>
          <w:rFonts w:ascii="Arial" w:hAnsi="Arial" w:cs="Arial"/>
          <w:sz w:val="20"/>
        </w:rPr>
        <w:t>á</w:t>
      </w:r>
      <w:r w:rsidRPr="001245AC">
        <w:rPr>
          <w:rFonts w:ascii="Arial" w:hAnsi="Arial" w:cs="Arial"/>
          <w:sz w:val="20"/>
        </w:rPr>
        <w:t>t</w:t>
      </w:r>
      <w:r w:rsidR="00040B7C" w:rsidRPr="001245AC">
        <w:rPr>
          <w:rFonts w:ascii="Arial" w:hAnsi="Arial" w:cs="Arial"/>
          <w:sz w:val="20"/>
        </w:rPr>
        <w:t xml:space="preserve"> [</w:t>
      </w:r>
      <w:r w:rsidR="007D223A" w:rsidRPr="001245AC">
        <w:rPr>
          <w:rFonts w:ascii="Arial" w:hAnsi="Arial" w:cs="Arial"/>
          <w:sz w:val="20"/>
        </w:rPr>
        <w:t>V</w:t>
      </w:r>
      <w:r w:rsidR="1C5179B8" w:rsidRPr="001245AC">
        <w:rPr>
          <w:rFonts w:ascii="Arial" w:hAnsi="Arial" w:cs="Arial"/>
          <w:sz w:val="20"/>
        </w:rPr>
        <w:t>et.</w:t>
      </w:r>
      <w:r w:rsidR="007D223A" w:rsidRPr="001245AC">
        <w:rPr>
          <w:rFonts w:ascii="Arial" w:hAnsi="Arial" w:cs="Arial"/>
          <w:sz w:val="20"/>
        </w:rPr>
        <w:t xml:space="preserve"> 63. § (1), </w:t>
      </w:r>
      <w:r w:rsidR="00F15A70" w:rsidRPr="001245AC">
        <w:rPr>
          <w:rFonts w:ascii="Arial" w:hAnsi="Arial" w:cs="Arial"/>
          <w:sz w:val="20"/>
        </w:rPr>
        <w:t>Vhr.</w:t>
      </w:r>
      <w:r w:rsidR="00040B7C" w:rsidRPr="001245AC">
        <w:rPr>
          <w:rFonts w:ascii="Arial" w:hAnsi="Arial" w:cs="Arial"/>
          <w:sz w:val="20"/>
        </w:rPr>
        <w:t xml:space="preserve"> 22/A. § (1c)</w:t>
      </w:r>
      <w:r w:rsidR="007D223A" w:rsidRPr="001245AC">
        <w:rPr>
          <w:rFonts w:ascii="Arial" w:hAnsi="Arial" w:cs="Arial"/>
          <w:sz w:val="20"/>
        </w:rPr>
        <w:t>, ESZSZ 2.3.</w:t>
      </w:r>
      <w:r w:rsidR="00040B7C" w:rsidRPr="001245AC">
        <w:rPr>
          <w:rFonts w:ascii="Arial" w:hAnsi="Arial" w:cs="Arial"/>
          <w:sz w:val="20"/>
        </w:rPr>
        <w:t>]</w:t>
      </w:r>
      <w:r w:rsidRPr="001245AC">
        <w:rPr>
          <w:rFonts w:ascii="Arial" w:hAnsi="Arial" w:cs="Arial"/>
          <w:sz w:val="20"/>
        </w:rPr>
        <w:t>.</w:t>
      </w:r>
      <w:r w:rsidR="00F85475" w:rsidRPr="001245AC">
        <w:rPr>
          <w:rFonts w:ascii="Arial" w:hAnsi="Arial" w:cs="Arial"/>
          <w:sz w:val="20"/>
        </w:rPr>
        <w:t xml:space="preserve"> A </w:t>
      </w:r>
      <w:r w:rsidR="007D223A" w:rsidRPr="001245AC">
        <w:rPr>
          <w:rFonts w:ascii="Arial" w:hAnsi="Arial" w:cs="Arial"/>
          <w:sz w:val="20"/>
        </w:rPr>
        <w:t>felhasználói jognyilatkozatra</w:t>
      </w:r>
      <w:r w:rsidR="00F85475" w:rsidRPr="001245AC">
        <w:rPr>
          <w:rFonts w:ascii="Arial" w:hAnsi="Arial" w:cs="Arial"/>
          <w:sz w:val="20"/>
        </w:rPr>
        <w:t xml:space="preserve"> vonatkozó további szabályokat a</w:t>
      </w:r>
      <w:r w:rsidR="007D223A" w:rsidRPr="001245AC">
        <w:rPr>
          <w:rFonts w:ascii="Arial" w:hAnsi="Arial" w:cs="Arial"/>
          <w:sz w:val="20"/>
        </w:rPr>
        <w:t xml:space="preserve"> </w:t>
      </w:r>
      <w:r w:rsidR="007D223A" w:rsidRPr="001245AC">
        <w:rPr>
          <w:rFonts w:ascii="Arial" w:hAnsi="Arial" w:cs="Arial"/>
          <w:sz w:val="20"/>
        </w:rPr>
        <w:fldChar w:fldCharType="begin"/>
      </w:r>
      <w:r w:rsidR="007D223A" w:rsidRPr="001245AC">
        <w:rPr>
          <w:rFonts w:ascii="Arial" w:hAnsi="Arial" w:cs="Arial"/>
          <w:sz w:val="20"/>
        </w:rPr>
        <w:instrText xml:space="preserve"> REF _Ref136870678 \r \h </w:instrText>
      </w:r>
      <w:r w:rsidR="009D2223" w:rsidRPr="001245AC">
        <w:rPr>
          <w:rFonts w:ascii="Arial" w:hAnsi="Arial" w:cs="Arial"/>
          <w:sz w:val="20"/>
        </w:rPr>
        <w:instrText xml:space="preserve"> \* MERGEFORMAT </w:instrText>
      </w:r>
      <w:r w:rsidR="007D223A" w:rsidRPr="001245AC">
        <w:rPr>
          <w:rFonts w:ascii="Arial" w:hAnsi="Arial" w:cs="Arial"/>
          <w:sz w:val="20"/>
        </w:rPr>
      </w:r>
      <w:r w:rsidR="007D223A" w:rsidRPr="001245AC">
        <w:rPr>
          <w:rFonts w:ascii="Arial" w:hAnsi="Arial" w:cs="Arial"/>
          <w:sz w:val="20"/>
        </w:rPr>
        <w:fldChar w:fldCharType="separate"/>
      </w:r>
      <w:r w:rsidR="001774EB" w:rsidRPr="001245AC">
        <w:rPr>
          <w:rFonts w:ascii="Arial" w:hAnsi="Arial" w:cs="Arial"/>
          <w:sz w:val="20"/>
        </w:rPr>
        <w:t>3</w:t>
      </w:r>
      <w:r w:rsidR="007D223A" w:rsidRPr="001245AC">
        <w:rPr>
          <w:rFonts w:ascii="Arial" w:hAnsi="Arial" w:cs="Arial"/>
          <w:sz w:val="20"/>
        </w:rPr>
        <w:fldChar w:fldCharType="end"/>
      </w:r>
      <w:r w:rsidR="00F85475" w:rsidRPr="001245AC">
        <w:rPr>
          <w:rFonts w:ascii="Arial" w:hAnsi="Arial" w:cs="Arial"/>
          <w:sz w:val="20"/>
        </w:rPr>
        <w:t>. pont tartalmazza.</w:t>
      </w:r>
    </w:p>
    <w:p w14:paraId="740E946C" w14:textId="01947233" w:rsidR="00AC55C4" w:rsidRPr="001245AC" w:rsidRDefault="00AC55C4" w:rsidP="227BA5D6">
      <w:pPr>
        <w:pStyle w:val="Szvegtrzs2"/>
        <w:rPr>
          <w:rFonts w:ascii="Arial" w:hAnsi="Arial" w:cs="Arial"/>
          <w:sz w:val="20"/>
        </w:rPr>
      </w:pPr>
      <w:r w:rsidRPr="001245AC">
        <w:rPr>
          <w:rFonts w:ascii="Arial" w:hAnsi="Arial" w:cs="Arial"/>
          <w:sz w:val="20"/>
        </w:rPr>
        <w:t xml:space="preserve">Ha a felhasználó hálózathasználati szerződését megbízottként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kezeli, </w:t>
      </w:r>
      <w:r w:rsidR="005F24EE" w:rsidRPr="001245AC">
        <w:rPr>
          <w:rFonts w:ascii="Arial" w:hAnsi="Arial" w:cs="Arial"/>
          <w:sz w:val="20"/>
        </w:rPr>
        <w:t xml:space="preserve">az </w:t>
      </w:r>
      <w:r w:rsidR="00840619" w:rsidRPr="001245AC">
        <w:rPr>
          <w:rFonts w:ascii="Arial" w:hAnsi="Arial" w:cs="Arial"/>
          <w:sz w:val="20"/>
        </w:rPr>
        <w:t xml:space="preserve">MVM Next </w:t>
      </w:r>
      <w:r w:rsidR="00C00DE0" w:rsidRPr="001245AC">
        <w:rPr>
          <w:rFonts w:ascii="Arial" w:hAnsi="Arial" w:cs="Arial"/>
          <w:sz w:val="20"/>
        </w:rPr>
        <w:t xml:space="preserve">köteles a bejelentés kézhezvételétől számított 3 napon belül a hálózati engedélyest a változásról értesíteni, </w:t>
      </w:r>
      <w:r w:rsidR="008A4FDD" w:rsidRPr="001245AC">
        <w:rPr>
          <w:rFonts w:ascii="Arial" w:hAnsi="Arial" w:cs="Arial"/>
          <w:sz w:val="20"/>
        </w:rPr>
        <w:t xml:space="preserve">– amennyiben a felhasználó kérte a felhasználási hely ellenőrzését – </w:t>
      </w:r>
      <w:r w:rsidR="00C00DE0" w:rsidRPr="001245AC">
        <w:rPr>
          <w:rFonts w:ascii="Arial" w:hAnsi="Arial" w:cs="Arial"/>
          <w:sz w:val="20"/>
        </w:rPr>
        <w:t>a mérőhely-ellenőrzést megrendelni, továbbá a villamosenergia-vásárlási szerződés megszűnésének napjára a hálózathasználati szerződés hálózati engedélyesnél történő felmondásáról intézkedni</w:t>
      </w:r>
      <w:r w:rsidR="006E03C2" w:rsidRPr="001245AC">
        <w:rPr>
          <w:rFonts w:ascii="Arial" w:hAnsi="Arial" w:cs="Arial"/>
          <w:sz w:val="20"/>
        </w:rPr>
        <w:t xml:space="preserve"> [</w:t>
      </w:r>
      <w:r w:rsidR="00F15A70" w:rsidRPr="001245AC">
        <w:rPr>
          <w:rFonts w:ascii="Arial" w:hAnsi="Arial" w:cs="Arial"/>
          <w:sz w:val="20"/>
        </w:rPr>
        <w:t>Vhr.</w:t>
      </w:r>
      <w:r w:rsidR="006E03C2" w:rsidRPr="001245AC">
        <w:rPr>
          <w:rFonts w:ascii="Arial" w:hAnsi="Arial" w:cs="Arial"/>
          <w:sz w:val="20"/>
        </w:rPr>
        <w:t xml:space="preserve"> 22/A. § (2) b)]</w:t>
      </w:r>
      <w:r w:rsidR="00C00DE0" w:rsidRPr="001245AC">
        <w:rPr>
          <w:rFonts w:ascii="Arial" w:hAnsi="Arial" w:cs="Arial"/>
          <w:sz w:val="20"/>
        </w:rPr>
        <w:t>.</w:t>
      </w:r>
    </w:p>
    <w:p w14:paraId="6E60F71B" w14:textId="36EDC2D4" w:rsidR="0070310A" w:rsidRPr="001245AC" w:rsidRDefault="00451ED6" w:rsidP="227BA5D6">
      <w:pPr>
        <w:pStyle w:val="Szvegtrzs2"/>
        <w:rPr>
          <w:rFonts w:ascii="Arial" w:hAnsi="Arial" w:cs="Arial"/>
          <w:sz w:val="20"/>
        </w:rPr>
      </w:pPr>
      <w:r w:rsidRPr="001245AC">
        <w:rPr>
          <w:rFonts w:ascii="Arial" w:hAnsi="Arial" w:cs="Arial"/>
          <w:sz w:val="20"/>
        </w:rPr>
        <w:t>A felhasználási helyen a felhasználó személyében bekövetkező változásra vonatkozó bejelentés esetében a</w:t>
      </w:r>
      <w:r w:rsidR="00040B7C" w:rsidRPr="001245AC">
        <w:rPr>
          <w:rFonts w:ascii="Arial" w:hAnsi="Arial" w:cs="Arial"/>
          <w:sz w:val="20"/>
        </w:rPr>
        <w:t xml:space="preserve">z illetékes </w:t>
      </w:r>
      <w:r w:rsidR="00FC2DEE" w:rsidRPr="001245AC">
        <w:rPr>
          <w:rFonts w:ascii="Arial" w:hAnsi="Arial" w:cs="Arial"/>
          <w:sz w:val="20"/>
        </w:rPr>
        <w:t>hálózati engedélyes</w:t>
      </w:r>
      <w:r w:rsidR="00040B7C" w:rsidRPr="001245AC">
        <w:rPr>
          <w:rFonts w:ascii="Arial" w:hAnsi="Arial" w:cs="Arial"/>
          <w:sz w:val="20"/>
        </w:rPr>
        <w:t xml:space="preserve"> </w:t>
      </w:r>
      <w:r w:rsidR="00E75499" w:rsidRPr="001245AC">
        <w:rPr>
          <w:rFonts w:ascii="Arial" w:hAnsi="Arial" w:cs="Arial"/>
          <w:sz w:val="20"/>
        </w:rPr>
        <w:t>– a felhasználó ez irányú kérése esetén és az üzletszabályzatában meghatározott egyéb esetben – elvégzi</w:t>
      </w:r>
      <w:r w:rsidRPr="001245AC">
        <w:rPr>
          <w:rFonts w:ascii="Arial" w:hAnsi="Arial" w:cs="Arial"/>
          <w:sz w:val="20"/>
        </w:rPr>
        <w:t xml:space="preserve"> a csatlakozó- és mérőberendezés állapotának helyszíni ellenőrzésé</w:t>
      </w:r>
      <w:r w:rsidR="00E75499" w:rsidRPr="001245AC">
        <w:rPr>
          <w:rFonts w:ascii="Arial" w:hAnsi="Arial" w:cs="Arial"/>
          <w:sz w:val="20"/>
        </w:rPr>
        <w:t>t</w:t>
      </w:r>
      <w:r w:rsidR="006248EA" w:rsidRPr="001245AC">
        <w:rPr>
          <w:rFonts w:ascii="Arial" w:hAnsi="Arial" w:cs="Arial"/>
          <w:sz w:val="20"/>
        </w:rPr>
        <w:t>,</w:t>
      </w:r>
      <w:r w:rsidRPr="001245AC">
        <w:rPr>
          <w:rFonts w:ascii="Arial" w:hAnsi="Arial" w:cs="Arial"/>
          <w:sz w:val="20"/>
        </w:rPr>
        <w:t xml:space="preserve"> és az ellenőrzés eredményének </w:t>
      </w:r>
      <w:r w:rsidR="00E75499" w:rsidRPr="001245AC">
        <w:rPr>
          <w:rFonts w:ascii="Arial" w:hAnsi="Arial" w:cs="Arial"/>
          <w:sz w:val="20"/>
        </w:rPr>
        <w:t>–</w:t>
      </w:r>
      <w:r w:rsidRPr="001245AC">
        <w:rPr>
          <w:rFonts w:ascii="Arial" w:hAnsi="Arial" w:cs="Arial"/>
          <w:sz w:val="20"/>
        </w:rPr>
        <w:t xml:space="preserve"> ideértve a mérőállást is </w:t>
      </w:r>
      <w:r w:rsidR="00E75499" w:rsidRPr="001245AC">
        <w:rPr>
          <w:rFonts w:ascii="Arial" w:hAnsi="Arial" w:cs="Arial"/>
          <w:sz w:val="20"/>
        </w:rPr>
        <w:t>–</w:t>
      </w:r>
      <w:r w:rsidRPr="001245AC">
        <w:rPr>
          <w:rFonts w:ascii="Arial" w:hAnsi="Arial" w:cs="Arial"/>
          <w:sz w:val="20"/>
        </w:rPr>
        <w:t xml:space="preserve"> jegyzőkönyvben történő rögzítésé</w:t>
      </w:r>
      <w:r w:rsidR="00E75499" w:rsidRPr="001245AC">
        <w:rPr>
          <w:rFonts w:ascii="Arial" w:hAnsi="Arial" w:cs="Arial"/>
          <w:sz w:val="20"/>
        </w:rPr>
        <w:t>t</w:t>
      </w:r>
      <w:r w:rsidRPr="001245AC">
        <w:rPr>
          <w:rFonts w:ascii="Arial" w:hAnsi="Arial" w:cs="Arial"/>
          <w:sz w:val="20"/>
        </w:rPr>
        <w:t xml:space="preserve">. </w:t>
      </w:r>
      <w:r w:rsidR="001E66C0" w:rsidRPr="001245AC">
        <w:rPr>
          <w:rFonts w:ascii="Arial" w:hAnsi="Arial" w:cs="Arial"/>
          <w:sz w:val="20"/>
        </w:rPr>
        <w:t xml:space="preserve">Ennek elvégzése érdekében a hálózati engedélyes a bejelentés kézhezvételétől számított 3 munkanapon belül az igénybejelentővel időpontot egyeztet. Az egyeztetett időpont nem lehet későbbi, mint a bejelentést követő 5. munkanap, kivéve, ha </w:t>
      </w:r>
      <w:r w:rsidR="00E75499" w:rsidRPr="001245AC">
        <w:rPr>
          <w:rFonts w:ascii="Arial" w:hAnsi="Arial" w:cs="Arial"/>
          <w:sz w:val="20"/>
        </w:rPr>
        <w:t xml:space="preserve">azt </w:t>
      </w:r>
      <w:r w:rsidR="001E66C0" w:rsidRPr="001245AC">
        <w:rPr>
          <w:rFonts w:ascii="Arial" w:hAnsi="Arial" w:cs="Arial"/>
          <w:sz w:val="20"/>
        </w:rPr>
        <w:t xml:space="preserve">az igénybejelentő későbbi időpontra kéri. </w:t>
      </w:r>
      <w:r w:rsidR="00FC2DEE" w:rsidRPr="001245AC">
        <w:rPr>
          <w:rFonts w:ascii="Arial" w:hAnsi="Arial" w:cs="Arial"/>
          <w:sz w:val="20"/>
        </w:rPr>
        <w:t>[VHSZ 13.2.]</w:t>
      </w:r>
      <w:r w:rsidRPr="001245AC">
        <w:rPr>
          <w:rFonts w:ascii="Arial" w:hAnsi="Arial" w:cs="Arial"/>
          <w:sz w:val="20"/>
        </w:rPr>
        <w:t>.</w:t>
      </w:r>
      <w:r w:rsidR="00C73A9A" w:rsidRPr="001245AC">
        <w:rPr>
          <w:rFonts w:ascii="Arial" w:hAnsi="Arial" w:cs="Arial"/>
          <w:sz w:val="20"/>
        </w:rPr>
        <w:t xml:space="preserve"> Az elosztó által </w:t>
      </w:r>
      <w:r w:rsidR="009C523E" w:rsidRPr="001245AC">
        <w:rPr>
          <w:rFonts w:ascii="Arial" w:hAnsi="Arial" w:cs="Arial"/>
          <w:sz w:val="20"/>
        </w:rPr>
        <w:t xml:space="preserve">esetlegesen </w:t>
      </w:r>
      <w:r w:rsidR="00C73A9A" w:rsidRPr="001245AC">
        <w:rPr>
          <w:rFonts w:ascii="Arial" w:hAnsi="Arial" w:cs="Arial"/>
          <w:sz w:val="20"/>
        </w:rPr>
        <w:t>küldött, helyszíni ellenőrzésről szóló értesítés mintáját az F.</w:t>
      </w:r>
      <w:r w:rsidR="00C03BAF" w:rsidRPr="001245AC">
        <w:rPr>
          <w:rFonts w:ascii="Arial" w:hAnsi="Arial" w:cs="Arial"/>
          <w:sz w:val="20"/>
        </w:rPr>
        <w:t>3.</w:t>
      </w:r>
      <w:r w:rsidR="00C73A9A" w:rsidRPr="001245AC">
        <w:rPr>
          <w:rFonts w:ascii="Arial" w:hAnsi="Arial" w:cs="Arial"/>
          <w:sz w:val="20"/>
        </w:rPr>
        <w:t xml:space="preserve"> függelék tartalmazza [</w:t>
      </w:r>
      <w:r w:rsidR="00F15A70" w:rsidRPr="001245AC">
        <w:rPr>
          <w:rFonts w:ascii="Arial" w:hAnsi="Arial" w:cs="Arial"/>
          <w:sz w:val="20"/>
        </w:rPr>
        <w:t>Vhr.</w:t>
      </w:r>
      <w:r w:rsidR="00C73A9A" w:rsidRPr="001245AC">
        <w:rPr>
          <w:rFonts w:ascii="Arial" w:hAnsi="Arial" w:cs="Arial"/>
          <w:sz w:val="20"/>
        </w:rPr>
        <w:t xml:space="preserve"> 21. számú melléklet II.5. c)].</w:t>
      </w:r>
      <w:r w:rsidR="00C03BAF" w:rsidRPr="001245AC">
        <w:rPr>
          <w:rFonts w:ascii="Arial" w:hAnsi="Arial" w:cs="Arial"/>
          <w:sz w:val="20"/>
        </w:rPr>
        <w:t xml:space="preserve"> Az értesít</w:t>
      </w:r>
      <w:r w:rsidR="00ED2519" w:rsidRPr="001245AC">
        <w:rPr>
          <w:rFonts w:ascii="Arial" w:hAnsi="Arial" w:cs="Arial"/>
          <w:sz w:val="20"/>
        </w:rPr>
        <w:t>és</w:t>
      </w:r>
      <w:r w:rsidR="00C03BAF" w:rsidRPr="001245AC">
        <w:rPr>
          <w:rFonts w:ascii="Arial" w:hAnsi="Arial" w:cs="Arial"/>
          <w:sz w:val="20"/>
        </w:rPr>
        <w:t xml:space="preserve"> tartalma és kiküldése az elosztó felelősségi körébe tartozik.</w:t>
      </w:r>
    </w:p>
    <w:p w14:paraId="18F4C690" w14:textId="66E70FDD" w:rsidR="00AC55C4" w:rsidRPr="001245AC" w:rsidRDefault="00AC55C4" w:rsidP="227BA5D6">
      <w:pPr>
        <w:pStyle w:val="Szvegtrzs2"/>
        <w:rPr>
          <w:rFonts w:ascii="Arial" w:hAnsi="Arial" w:cs="Arial"/>
          <w:sz w:val="20"/>
        </w:rPr>
      </w:pPr>
      <w:r w:rsidRPr="001245AC">
        <w:rPr>
          <w:rFonts w:ascii="Arial" w:hAnsi="Arial" w:cs="Arial"/>
          <w:sz w:val="20"/>
        </w:rPr>
        <w:t>Ha a</w:t>
      </w:r>
      <w:r w:rsidR="000832F7" w:rsidRPr="001245AC">
        <w:rPr>
          <w:rFonts w:ascii="Arial" w:hAnsi="Arial" w:cs="Arial"/>
          <w:sz w:val="20"/>
        </w:rPr>
        <w:t xml:space="preserve"> felhasználási hely</w:t>
      </w:r>
      <w:r w:rsidR="003E536D" w:rsidRPr="001245AC">
        <w:rPr>
          <w:rFonts w:ascii="Arial" w:hAnsi="Arial" w:cs="Arial"/>
          <w:sz w:val="20"/>
        </w:rPr>
        <w:t xml:space="preserve">en a felhasználó személye megváltozik és a </w:t>
      </w:r>
      <w:r w:rsidR="000832F7" w:rsidRPr="001245AC">
        <w:rPr>
          <w:rFonts w:ascii="Arial" w:hAnsi="Arial" w:cs="Arial"/>
          <w:sz w:val="20"/>
        </w:rPr>
        <w:t>fentiek</w:t>
      </w:r>
      <w:r w:rsidRPr="001245AC">
        <w:rPr>
          <w:rFonts w:ascii="Arial" w:hAnsi="Arial" w:cs="Arial"/>
          <w:sz w:val="20"/>
        </w:rPr>
        <w:t xml:space="preserve"> szerinti bejelentést</w:t>
      </w:r>
      <w:r w:rsidR="003E536D" w:rsidRPr="001245AC">
        <w:rPr>
          <w:rFonts w:ascii="Arial" w:hAnsi="Arial" w:cs="Arial"/>
          <w:sz w:val="20"/>
        </w:rPr>
        <w:t xml:space="preserve"> a felhasználó</w:t>
      </w:r>
      <w:r w:rsidR="006E5863" w:rsidRPr="001245AC">
        <w:rPr>
          <w:rFonts w:ascii="Arial" w:hAnsi="Arial" w:cs="Arial"/>
          <w:sz w:val="20"/>
        </w:rPr>
        <w:t xml:space="preserve"> </w:t>
      </w:r>
      <w:r w:rsidRPr="001245AC">
        <w:rPr>
          <w:rFonts w:ascii="Arial" w:hAnsi="Arial" w:cs="Arial"/>
          <w:sz w:val="20"/>
        </w:rPr>
        <w:t>elmulasztja, vagy</w:t>
      </w:r>
      <w:r w:rsidR="006E5863" w:rsidRPr="001245AC">
        <w:rPr>
          <w:rFonts w:ascii="Arial" w:hAnsi="Arial" w:cs="Arial"/>
          <w:sz w:val="20"/>
        </w:rPr>
        <w:t xml:space="preserve"> </w:t>
      </w:r>
      <w:r w:rsidRPr="001245AC">
        <w:rPr>
          <w:rFonts w:ascii="Arial" w:hAnsi="Arial" w:cs="Arial"/>
          <w:sz w:val="20"/>
        </w:rPr>
        <w:t>a hálózati engedélyes helyszíni ellenőrzését megakadályozza</w:t>
      </w:r>
      <w:r w:rsidR="006E5863" w:rsidRPr="001245AC">
        <w:rPr>
          <w:rFonts w:ascii="Arial" w:hAnsi="Arial" w:cs="Arial"/>
          <w:sz w:val="20"/>
        </w:rPr>
        <w:t xml:space="preserve"> </w:t>
      </w:r>
      <w:r w:rsidRPr="001245AC">
        <w:rPr>
          <w:rFonts w:ascii="Arial" w:hAnsi="Arial" w:cs="Arial"/>
          <w:sz w:val="20"/>
        </w:rPr>
        <w:t xml:space="preserve">és a felhasználó a felhasználási helyen a villamos energia felhasználásával felhagy, a felhasználási hely tekintetében mindaddig a felhasználó felel </w:t>
      </w:r>
      <w:r w:rsidR="00880ED0" w:rsidRPr="001245AC">
        <w:rPr>
          <w:rFonts w:ascii="Arial" w:hAnsi="Arial" w:cs="Arial"/>
          <w:sz w:val="20"/>
        </w:rPr>
        <w:t xml:space="preserve">az </w:t>
      </w:r>
      <w:r w:rsidR="00840619" w:rsidRPr="001245AC">
        <w:rPr>
          <w:rFonts w:ascii="Arial" w:hAnsi="Arial" w:cs="Arial"/>
          <w:sz w:val="20"/>
        </w:rPr>
        <w:t xml:space="preserve">MVM </w:t>
      </w:r>
      <w:r w:rsidR="1235289A" w:rsidRPr="001245AC">
        <w:rPr>
          <w:rFonts w:ascii="Arial" w:hAnsi="Arial" w:cs="Arial"/>
          <w:sz w:val="20"/>
        </w:rPr>
        <w:t>Next</w:t>
      </w:r>
      <w:r w:rsidR="4C5F65B7" w:rsidRPr="001245AC">
        <w:rPr>
          <w:rFonts w:ascii="Arial" w:hAnsi="Arial" w:cs="Arial"/>
          <w:sz w:val="20"/>
        </w:rPr>
        <w:t>-</w:t>
      </w:r>
      <w:r w:rsidR="5F339249" w:rsidRPr="001245AC">
        <w:rPr>
          <w:rFonts w:ascii="Arial" w:hAnsi="Arial" w:cs="Arial"/>
          <w:sz w:val="20"/>
        </w:rPr>
        <w:t>t</w:t>
      </w:r>
      <w:r w:rsidR="3BEB69C2" w:rsidRPr="001245AC">
        <w:rPr>
          <w:rFonts w:ascii="Arial" w:hAnsi="Arial" w:cs="Arial"/>
          <w:sz w:val="20"/>
        </w:rPr>
        <w:t>el</w:t>
      </w:r>
      <w:r w:rsidRPr="001245AC">
        <w:rPr>
          <w:rFonts w:ascii="Arial" w:hAnsi="Arial" w:cs="Arial"/>
          <w:sz w:val="20"/>
        </w:rPr>
        <w:t xml:space="preserve"> szemben a villamosenergia-vásárlási szerződésben foglaltak alapján fennálló fizetési kötelezettségek teljesítéséért, valamint a szerződésszegő vételezés jogkövetkezményeiért, amíg a hálózati engedélyes a felhasználási hely ellenőrzését a felhasználó bevonásával nem végezte el. A bejelentés megtételének bizonyítása a felhasználót terheli</w:t>
      </w:r>
      <w:r w:rsidR="003E536D" w:rsidRPr="001245AC">
        <w:rPr>
          <w:rFonts w:ascii="Arial" w:hAnsi="Arial" w:cs="Arial"/>
          <w:sz w:val="20"/>
        </w:rPr>
        <w:t xml:space="preserve"> [</w:t>
      </w:r>
      <w:r w:rsidR="00F15A70" w:rsidRPr="001245AC">
        <w:rPr>
          <w:rFonts w:ascii="Arial" w:hAnsi="Arial" w:cs="Arial"/>
          <w:sz w:val="20"/>
        </w:rPr>
        <w:t>Vhr.</w:t>
      </w:r>
      <w:r w:rsidR="003E536D" w:rsidRPr="001245AC">
        <w:rPr>
          <w:rFonts w:ascii="Arial" w:hAnsi="Arial" w:cs="Arial"/>
          <w:sz w:val="20"/>
        </w:rPr>
        <w:t xml:space="preserve"> 22/A. § (3)]</w:t>
      </w:r>
      <w:r w:rsidRPr="001245AC">
        <w:rPr>
          <w:rFonts w:ascii="Arial" w:hAnsi="Arial" w:cs="Arial"/>
          <w:sz w:val="20"/>
        </w:rPr>
        <w:t>.</w:t>
      </w:r>
    </w:p>
    <w:p w14:paraId="0172509E" w14:textId="2742BD0C" w:rsidR="00AC55C4" w:rsidRPr="001245AC" w:rsidRDefault="00AC55C4" w:rsidP="227BA5D6">
      <w:pPr>
        <w:pStyle w:val="Szvegtrzs2"/>
        <w:rPr>
          <w:rFonts w:ascii="Arial" w:hAnsi="Arial" w:cs="Arial"/>
          <w:sz w:val="20"/>
        </w:rPr>
      </w:pPr>
      <w:r w:rsidRPr="001245AC">
        <w:rPr>
          <w:rFonts w:ascii="Arial" w:hAnsi="Arial" w:cs="Arial"/>
          <w:sz w:val="20"/>
        </w:rPr>
        <w:t xml:space="preserve">Ha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 fenti bejelentési kötelezettségét nem vagy késedelmesen teljesíti</w:t>
      </w:r>
      <w:r w:rsidR="000832F7" w:rsidRPr="001245AC">
        <w:rPr>
          <w:rFonts w:ascii="Arial" w:hAnsi="Arial" w:cs="Arial"/>
          <w:sz w:val="20"/>
        </w:rPr>
        <w:t xml:space="preserve"> az elosztó felé</w:t>
      </w:r>
      <w:r w:rsidRPr="001245AC">
        <w:rPr>
          <w:rFonts w:ascii="Arial" w:hAnsi="Arial" w:cs="Arial"/>
          <w:sz w:val="20"/>
        </w:rPr>
        <w:t>,</w:t>
      </w:r>
      <w:r w:rsidR="000832F7" w:rsidRPr="001245AC">
        <w:rPr>
          <w:rFonts w:ascii="Arial" w:hAnsi="Arial" w:cs="Arial"/>
          <w:sz w:val="20"/>
        </w:rPr>
        <w:t xml:space="preserve"> akkor</w:t>
      </w:r>
      <w:r w:rsidRPr="001245AC">
        <w:rPr>
          <w:rFonts w:ascii="Arial" w:hAnsi="Arial" w:cs="Arial"/>
          <w:sz w:val="20"/>
        </w:rPr>
        <w:t xml:space="preserve"> a hálózati engedélyes értesítése és a </w:t>
      </w:r>
      <w:r w:rsidR="008A2307" w:rsidRPr="001245AC">
        <w:rPr>
          <w:rFonts w:ascii="Arial" w:hAnsi="Arial" w:cs="Arial"/>
          <w:sz w:val="20"/>
        </w:rPr>
        <w:t>felhasználó</w:t>
      </w:r>
      <w:r w:rsidR="00BD0122" w:rsidRPr="001245AC">
        <w:rPr>
          <w:rFonts w:ascii="Arial" w:hAnsi="Arial" w:cs="Arial"/>
          <w:sz w:val="20"/>
        </w:rPr>
        <w:t>i</w:t>
      </w:r>
      <w:r w:rsidR="008A2307" w:rsidRPr="001245AC">
        <w:rPr>
          <w:rFonts w:ascii="Arial" w:hAnsi="Arial" w:cs="Arial"/>
          <w:sz w:val="20"/>
        </w:rPr>
        <w:t xml:space="preserve"> kérésre történő </w:t>
      </w:r>
      <w:r w:rsidRPr="001245AC">
        <w:rPr>
          <w:rFonts w:ascii="Arial" w:hAnsi="Arial" w:cs="Arial"/>
          <w:sz w:val="20"/>
        </w:rPr>
        <w:t xml:space="preserve">mérőhely-ellenőrzés megrendelése elmulasztásának jogkövetkezményeiért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felel</w:t>
      </w:r>
      <w:r w:rsidR="003E536D" w:rsidRPr="001245AC">
        <w:rPr>
          <w:rFonts w:ascii="Arial" w:hAnsi="Arial" w:cs="Arial"/>
          <w:sz w:val="20"/>
        </w:rPr>
        <w:t xml:space="preserve"> [</w:t>
      </w:r>
      <w:r w:rsidR="00F15A70" w:rsidRPr="001245AC">
        <w:rPr>
          <w:rFonts w:ascii="Arial" w:hAnsi="Arial" w:cs="Arial"/>
          <w:sz w:val="20"/>
        </w:rPr>
        <w:t>Vhr.</w:t>
      </w:r>
      <w:r w:rsidR="003E536D" w:rsidRPr="001245AC">
        <w:rPr>
          <w:rFonts w:ascii="Arial" w:hAnsi="Arial" w:cs="Arial"/>
          <w:sz w:val="20"/>
        </w:rPr>
        <w:t xml:space="preserve"> 22/A. § (3)]</w:t>
      </w:r>
      <w:r w:rsidRPr="001245AC">
        <w:rPr>
          <w:rFonts w:ascii="Arial" w:hAnsi="Arial" w:cs="Arial"/>
          <w:sz w:val="20"/>
        </w:rPr>
        <w:t>.</w:t>
      </w:r>
    </w:p>
    <w:p w14:paraId="198B69C2" w14:textId="3F542FE1" w:rsidR="00AC55C4" w:rsidRPr="001245AC" w:rsidRDefault="005F24EE" w:rsidP="227BA5D6">
      <w:pPr>
        <w:pStyle w:val="Szvegtrzs2"/>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3E536D" w:rsidRPr="001245AC">
        <w:rPr>
          <w:rFonts w:ascii="Arial" w:hAnsi="Arial" w:cs="Arial"/>
          <w:sz w:val="20"/>
        </w:rPr>
        <w:t>a</w:t>
      </w:r>
      <w:r w:rsidR="00AC55C4" w:rsidRPr="001245AC">
        <w:rPr>
          <w:rFonts w:ascii="Arial" w:hAnsi="Arial" w:cs="Arial"/>
          <w:sz w:val="20"/>
        </w:rPr>
        <w:t xml:space="preserve"> villamosenergia-vásárlási szerződés megszűnése esetén a szerződés megszűnésének napjára végszámlát bocsát ki</w:t>
      </w:r>
      <w:del w:id="768" w:author="MVM Next Energiakereskedelmi Zrt." w:date="2026-08-13T17:53:00Z" w16du:dateUtc="2026-08-13T15:53:00Z">
        <w:r w:rsidRPr="001245AC">
          <w:rPr>
            <w:rFonts w:ascii="Arial" w:hAnsi="Arial" w:cs="Arial"/>
            <w:sz w:val="20"/>
          </w:rPr>
          <w:delText>,</w:delText>
        </w:r>
      </w:del>
      <w:r w:rsidR="00AC55C4" w:rsidRPr="001245AC">
        <w:rPr>
          <w:rFonts w:ascii="Arial" w:hAnsi="Arial" w:cs="Arial"/>
          <w:sz w:val="20"/>
        </w:rPr>
        <w:t xml:space="preserve"> és a felhasználóval </w:t>
      </w:r>
      <w:proofErr w:type="spellStart"/>
      <w:r w:rsidR="00AC55C4" w:rsidRPr="001245AC">
        <w:rPr>
          <w:rFonts w:ascii="Arial" w:hAnsi="Arial" w:cs="Arial"/>
          <w:sz w:val="20"/>
        </w:rPr>
        <w:t>teljeskörűen</w:t>
      </w:r>
      <w:proofErr w:type="spellEnd"/>
      <w:r w:rsidR="00AC55C4" w:rsidRPr="001245AC">
        <w:rPr>
          <w:rFonts w:ascii="Arial" w:hAnsi="Arial" w:cs="Arial"/>
          <w:sz w:val="20"/>
        </w:rPr>
        <w:t xml:space="preserve"> elszámol, amely magában foglalja a tételes pénzügyi elszámolást is</w:t>
      </w:r>
      <w:r w:rsidR="003E536D" w:rsidRPr="001245AC">
        <w:rPr>
          <w:rFonts w:ascii="Arial" w:hAnsi="Arial" w:cs="Arial"/>
          <w:sz w:val="20"/>
        </w:rPr>
        <w:t xml:space="preserve"> [</w:t>
      </w:r>
      <w:r w:rsidR="00F15A70" w:rsidRPr="001245AC">
        <w:rPr>
          <w:rFonts w:ascii="Arial" w:hAnsi="Arial" w:cs="Arial"/>
          <w:sz w:val="20"/>
        </w:rPr>
        <w:t>Vhr.</w:t>
      </w:r>
      <w:r w:rsidR="003E536D" w:rsidRPr="001245AC">
        <w:rPr>
          <w:rFonts w:ascii="Arial" w:hAnsi="Arial" w:cs="Arial"/>
          <w:sz w:val="20"/>
        </w:rPr>
        <w:t xml:space="preserve"> 22/B. § (1)]</w:t>
      </w:r>
      <w:r w:rsidR="00AC55C4" w:rsidRPr="001245AC">
        <w:rPr>
          <w:rFonts w:ascii="Arial" w:hAnsi="Arial" w:cs="Arial"/>
          <w:sz w:val="20"/>
        </w:rPr>
        <w:t>.</w:t>
      </w:r>
    </w:p>
    <w:p w14:paraId="1464FF56" w14:textId="2AC6B805" w:rsidR="00AC55C4" w:rsidRPr="001245AC" w:rsidRDefault="00E55AEF" w:rsidP="227BA5D6">
      <w:pPr>
        <w:pStyle w:val="Szvegtrzs2"/>
        <w:rPr>
          <w:rFonts w:ascii="Arial" w:hAnsi="Arial" w:cs="Arial"/>
          <w:sz w:val="20"/>
        </w:rPr>
      </w:pPr>
      <w:r w:rsidRPr="001245AC">
        <w:rPr>
          <w:rFonts w:ascii="Arial" w:hAnsi="Arial" w:cs="Arial"/>
          <w:sz w:val="20"/>
        </w:rPr>
        <w:t>Ha</w:t>
      </w:r>
      <w:r w:rsidR="00AC55C4" w:rsidRPr="001245AC">
        <w:rPr>
          <w:rFonts w:ascii="Arial" w:hAnsi="Arial" w:cs="Arial"/>
          <w:sz w:val="20"/>
        </w:rPr>
        <w:t xml:space="preserve"> a felhasználó külön hálózathasználati szerződéssel nem rendelkezik</w:t>
      </w:r>
      <w:ins w:id="769" w:author="MVM Next Energiakereskedelmi Zrt." w:date="2026-08-13T17:53:00Z" w16du:dateUtc="2026-08-13T15:53:00Z">
        <w:r w:rsidR="7D292252" w:rsidRPr="001245AC">
          <w:rPr>
            <w:rFonts w:ascii="Arial" w:hAnsi="Arial" w:cs="Arial"/>
            <w:sz w:val="20"/>
          </w:rPr>
          <w:t>,</w:t>
        </w:r>
      </w:ins>
      <w:r w:rsidR="00AC55C4" w:rsidRPr="001245AC">
        <w:rPr>
          <w:rFonts w:ascii="Arial" w:hAnsi="Arial" w:cs="Arial"/>
          <w:sz w:val="20"/>
        </w:rPr>
        <w:t xml:space="preserve"> vagy azt megbízottként </w:t>
      </w:r>
      <w:r w:rsidR="005F24EE" w:rsidRPr="001245AC">
        <w:rPr>
          <w:rFonts w:ascii="Arial" w:hAnsi="Arial" w:cs="Arial"/>
          <w:sz w:val="20"/>
        </w:rPr>
        <w:t xml:space="preserve">az </w:t>
      </w:r>
      <w:r w:rsidR="00840619" w:rsidRPr="001245AC">
        <w:rPr>
          <w:rFonts w:ascii="Arial" w:hAnsi="Arial" w:cs="Arial"/>
          <w:sz w:val="20"/>
        </w:rPr>
        <w:t xml:space="preserve">MVM Next </w:t>
      </w:r>
      <w:r w:rsidR="00AC55C4" w:rsidRPr="001245AC">
        <w:rPr>
          <w:rFonts w:ascii="Arial" w:hAnsi="Arial" w:cs="Arial"/>
          <w:sz w:val="20"/>
        </w:rPr>
        <w:t xml:space="preserve">kezeli, az elszámolást a felek a hálózathasználati jogviszony tekintetében is elvégzik. Az elszámolás eredményeként esetlegesen megállapított visszafizetendő összeget </w:t>
      </w:r>
      <w:r w:rsidR="005F24EE" w:rsidRPr="001245AC">
        <w:rPr>
          <w:rFonts w:ascii="Arial" w:hAnsi="Arial" w:cs="Arial"/>
          <w:sz w:val="20"/>
        </w:rPr>
        <w:t xml:space="preserve">az </w:t>
      </w:r>
      <w:r w:rsidR="00840619" w:rsidRPr="001245AC">
        <w:rPr>
          <w:rFonts w:ascii="Arial" w:hAnsi="Arial" w:cs="Arial"/>
          <w:sz w:val="20"/>
        </w:rPr>
        <w:t xml:space="preserve">MVM Next </w:t>
      </w:r>
      <w:r w:rsidR="00AC55C4" w:rsidRPr="001245AC">
        <w:rPr>
          <w:rFonts w:ascii="Arial" w:hAnsi="Arial" w:cs="Arial"/>
          <w:sz w:val="20"/>
        </w:rPr>
        <w:t>az elszámolást követő 8 napon belül visszafizeti a felhasználónak</w:t>
      </w:r>
      <w:r w:rsidR="003E536D" w:rsidRPr="001245AC">
        <w:rPr>
          <w:rFonts w:ascii="Arial" w:hAnsi="Arial" w:cs="Arial"/>
          <w:sz w:val="20"/>
        </w:rPr>
        <w:t xml:space="preserve"> [</w:t>
      </w:r>
      <w:r w:rsidR="00F15A70" w:rsidRPr="001245AC">
        <w:rPr>
          <w:rFonts w:ascii="Arial" w:hAnsi="Arial" w:cs="Arial"/>
          <w:sz w:val="20"/>
        </w:rPr>
        <w:t>Vhr.</w:t>
      </w:r>
      <w:r w:rsidR="003E536D" w:rsidRPr="001245AC">
        <w:rPr>
          <w:rFonts w:ascii="Arial" w:hAnsi="Arial" w:cs="Arial"/>
          <w:sz w:val="20"/>
        </w:rPr>
        <w:t xml:space="preserve"> 22/B. § (2)]</w:t>
      </w:r>
      <w:r w:rsidR="00AC55C4" w:rsidRPr="001245AC">
        <w:rPr>
          <w:rFonts w:ascii="Arial" w:hAnsi="Arial" w:cs="Arial"/>
          <w:sz w:val="20"/>
        </w:rPr>
        <w:t>.</w:t>
      </w:r>
    </w:p>
    <w:p w14:paraId="4B1E27BC" w14:textId="663553F6" w:rsidR="00082A24" w:rsidRPr="001245AC" w:rsidRDefault="00082A24" w:rsidP="227BA5D6">
      <w:pPr>
        <w:pStyle w:val="Szvegtrzs2"/>
        <w:rPr>
          <w:rFonts w:ascii="Arial" w:hAnsi="Arial" w:cs="Arial"/>
          <w:sz w:val="20"/>
        </w:rPr>
      </w:pPr>
      <w:r w:rsidRPr="001245AC">
        <w:rPr>
          <w:rFonts w:ascii="Arial" w:hAnsi="Arial" w:cs="Arial"/>
          <w:sz w:val="20"/>
        </w:rPr>
        <w:t xml:space="preserve">Amennyiben az elköltöző felhasználó a villamos energiáról szóló 2001. évi CX. törvény </w:t>
      </w:r>
      <w:r w:rsidR="006E6134" w:rsidRPr="001245AC">
        <w:rPr>
          <w:rFonts w:ascii="Arial" w:hAnsi="Arial" w:cs="Arial"/>
          <w:sz w:val="20"/>
        </w:rPr>
        <w:t>(régi V</w:t>
      </w:r>
      <w:r w:rsidR="00C217CA" w:rsidRPr="001245AC">
        <w:rPr>
          <w:rFonts w:ascii="Arial" w:hAnsi="Arial" w:cs="Arial"/>
          <w:sz w:val="20"/>
        </w:rPr>
        <w:t>et.</w:t>
      </w:r>
      <w:r w:rsidR="006E6134" w:rsidRPr="001245AC">
        <w:rPr>
          <w:rFonts w:ascii="Arial" w:hAnsi="Arial" w:cs="Arial"/>
          <w:sz w:val="20"/>
        </w:rPr>
        <w:t xml:space="preserve">) </w:t>
      </w:r>
      <w:r w:rsidRPr="001245AC">
        <w:rPr>
          <w:rFonts w:ascii="Arial" w:hAnsi="Arial" w:cs="Arial"/>
          <w:sz w:val="20"/>
        </w:rPr>
        <w:t xml:space="preserve">alapján kötött közüzemi szerződéssel rendelkezik, vagy Ptk. alapján ráutaló magatartással vételez, úgy annak felmondásával a felhasználási helyre vonatkozó jogviszonya – a hálózathasználatot illetően is – a felmondás napjára teljes egészében megszűnik. </w:t>
      </w:r>
    </w:p>
    <w:p w14:paraId="5EE742E4" w14:textId="0FEE9276" w:rsidR="001869CE" w:rsidRPr="001245AC" w:rsidRDefault="005F24EE" w:rsidP="227BA5D6">
      <w:pPr>
        <w:pStyle w:val="Szvegtrzs2"/>
        <w:rPr>
          <w:rFonts w:ascii="Arial" w:hAnsi="Arial" w:cs="Arial"/>
          <w:sz w:val="20"/>
        </w:rPr>
      </w:pPr>
      <w:r w:rsidRPr="001245AC">
        <w:rPr>
          <w:rFonts w:ascii="Arial" w:hAnsi="Arial" w:cs="Arial"/>
          <w:sz w:val="20"/>
        </w:rPr>
        <w:lastRenderedPageBreak/>
        <w:t xml:space="preserve">Az </w:t>
      </w:r>
      <w:r w:rsidR="00840619" w:rsidRPr="001245AC">
        <w:rPr>
          <w:rFonts w:ascii="Arial" w:hAnsi="Arial" w:cs="Arial"/>
          <w:sz w:val="20"/>
        </w:rPr>
        <w:t>MVM Next</w:t>
      </w:r>
      <w:r w:rsidR="05D7905A" w:rsidRPr="001245AC">
        <w:rPr>
          <w:rFonts w:ascii="Arial" w:hAnsi="Arial" w:cs="Arial"/>
          <w:sz w:val="20"/>
        </w:rPr>
        <w:t>-</w:t>
      </w:r>
      <w:proofErr w:type="spellStart"/>
      <w:r w:rsidR="00D530B2" w:rsidRPr="001245AC">
        <w:rPr>
          <w:rFonts w:ascii="Arial" w:hAnsi="Arial" w:cs="Arial"/>
          <w:sz w:val="20"/>
        </w:rPr>
        <w:t>hez</w:t>
      </w:r>
      <w:proofErr w:type="spellEnd"/>
      <w:r w:rsidR="00D530B2" w:rsidRPr="001245AC">
        <w:rPr>
          <w:rFonts w:ascii="Arial" w:hAnsi="Arial" w:cs="Arial"/>
          <w:sz w:val="20"/>
        </w:rPr>
        <w:t xml:space="preserve"> mint egyetemes szolgáltatóhoz történő </w:t>
      </w:r>
      <w:r w:rsidR="007D223A" w:rsidRPr="001245AC">
        <w:rPr>
          <w:rFonts w:ascii="Arial" w:hAnsi="Arial" w:cs="Arial"/>
          <w:sz w:val="20"/>
        </w:rPr>
        <w:t>felhasználói jognyilatkozat benyújtása</w:t>
      </w:r>
      <w:r w:rsidR="00D530B2" w:rsidRPr="001245AC">
        <w:rPr>
          <w:rFonts w:ascii="Arial" w:hAnsi="Arial" w:cs="Arial"/>
          <w:sz w:val="20"/>
        </w:rPr>
        <w:t xml:space="preserve"> esetén</w:t>
      </w:r>
      <w:r w:rsidR="00982B31" w:rsidRPr="001245AC">
        <w:rPr>
          <w:rFonts w:ascii="Arial" w:hAnsi="Arial" w:cs="Arial"/>
          <w:sz w:val="20"/>
        </w:rPr>
        <w:t xml:space="preserve"> </w:t>
      </w:r>
      <w:r w:rsidR="0070310A" w:rsidRPr="001245AC">
        <w:rPr>
          <w:rFonts w:ascii="Arial" w:hAnsi="Arial" w:cs="Arial"/>
          <w:sz w:val="20"/>
        </w:rPr>
        <w:t xml:space="preserve">a </w:t>
      </w:r>
      <w:r w:rsidR="00B325F3" w:rsidRPr="001245AC">
        <w:rPr>
          <w:rFonts w:ascii="Arial" w:hAnsi="Arial" w:cs="Arial"/>
          <w:sz w:val="20"/>
        </w:rPr>
        <w:t xml:space="preserve">szerződés </w:t>
      </w:r>
      <w:r w:rsidR="0070310A" w:rsidRPr="001245AC">
        <w:rPr>
          <w:rFonts w:ascii="Arial" w:hAnsi="Arial" w:cs="Arial"/>
          <w:sz w:val="20"/>
        </w:rPr>
        <w:t>hatályba lépés</w:t>
      </w:r>
      <w:r w:rsidR="00B325F3" w:rsidRPr="001245AC">
        <w:rPr>
          <w:rFonts w:ascii="Arial" w:hAnsi="Arial" w:cs="Arial"/>
          <w:sz w:val="20"/>
        </w:rPr>
        <w:t>ének</w:t>
      </w:r>
      <w:r w:rsidR="0070310A" w:rsidRPr="001245AC">
        <w:rPr>
          <w:rFonts w:ascii="Arial" w:hAnsi="Arial" w:cs="Arial"/>
          <w:sz w:val="20"/>
        </w:rPr>
        <w:t xml:space="preserve"> kezdete</w:t>
      </w:r>
      <w:r w:rsidR="007C181B" w:rsidRPr="001245AC">
        <w:rPr>
          <w:rFonts w:ascii="Arial" w:hAnsi="Arial" w:cs="Arial"/>
          <w:sz w:val="20"/>
        </w:rPr>
        <w:t xml:space="preserve"> felhasználó változás esetén a felhasználási hely átadás-átvételének napja, </w:t>
      </w:r>
      <w:r w:rsidR="000062C6" w:rsidRPr="001245AC">
        <w:rPr>
          <w:rFonts w:ascii="Arial" w:hAnsi="Arial" w:cs="Arial"/>
          <w:sz w:val="20"/>
        </w:rPr>
        <w:t>de nem korábban, mint a bejelentést megelőző hónap első napja</w:t>
      </w:r>
      <w:r w:rsidR="007C181B" w:rsidRPr="001245AC">
        <w:rPr>
          <w:rFonts w:ascii="Arial" w:hAnsi="Arial" w:cs="Arial"/>
          <w:sz w:val="20"/>
        </w:rPr>
        <w:t>.</w:t>
      </w:r>
      <w:r w:rsidR="00B8280D" w:rsidRPr="001245AC">
        <w:rPr>
          <w:rFonts w:ascii="Arial" w:hAnsi="Arial" w:cs="Arial"/>
          <w:sz w:val="20"/>
        </w:rPr>
        <w:t xml:space="preserve"> </w:t>
      </w:r>
    </w:p>
    <w:p w14:paraId="68FE1EBC" w14:textId="5406AC69" w:rsidR="00951632" w:rsidRPr="001245AC" w:rsidRDefault="009662B5" w:rsidP="227BA5D6">
      <w:pPr>
        <w:pStyle w:val="Szvegtrzs2"/>
        <w:rPr>
          <w:rFonts w:ascii="Arial" w:hAnsi="Arial" w:cs="Arial"/>
          <w:sz w:val="20"/>
        </w:rPr>
      </w:pPr>
      <w:r w:rsidRPr="001245AC">
        <w:rPr>
          <w:rFonts w:ascii="Arial" w:hAnsi="Arial" w:cs="Arial"/>
          <w:sz w:val="20"/>
        </w:rPr>
        <w:t xml:space="preserve">A végszámlázás alapjául szolgáló mérőállás </w:t>
      </w:r>
      <w:r w:rsidR="002E7AEF" w:rsidRPr="001245AC">
        <w:rPr>
          <w:rFonts w:ascii="Arial" w:hAnsi="Arial" w:cs="Arial"/>
          <w:sz w:val="20"/>
        </w:rPr>
        <w:t>tekintetében</w:t>
      </w:r>
      <w:r w:rsidRPr="001245AC">
        <w:rPr>
          <w:rFonts w:ascii="Arial" w:hAnsi="Arial" w:cs="Arial"/>
          <w:sz w:val="20"/>
        </w:rPr>
        <w:t xml:space="preserve"> a két fél (elköltöző és új </w:t>
      </w:r>
      <w:r w:rsidR="004203C5" w:rsidRPr="001245AC">
        <w:rPr>
          <w:rFonts w:ascii="Arial" w:hAnsi="Arial" w:cs="Arial"/>
          <w:sz w:val="20"/>
        </w:rPr>
        <w:t>felhasználó</w:t>
      </w:r>
      <w:r w:rsidRPr="001245AC">
        <w:rPr>
          <w:rFonts w:ascii="Arial" w:hAnsi="Arial" w:cs="Arial"/>
          <w:sz w:val="20"/>
        </w:rPr>
        <w:t xml:space="preserve">) közös leolvasásával megállapított mérőállás, annak hiányában </w:t>
      </w:r>
      <w:r w:rsidR="002351C8" w:rsidRPr="001245AC">
        <w:rPr>
          <w:rFonts w:ascii="Arial" w:hAnsi="Arial" w:cs="Arial"/>
          <w:sz w:val="20"/>
        </w:rPr>
        <w:t>az elosztó által megadott</w:t>
      </w:r>
      <w:r w:rsidRPr="001245AC">
        <w:rPr>
          <w:rFonts w:ascii="Arial" w:hAnsi="Arial" w:cs="Arial"/>
          <w:sz w:val="20"/>
        </w:rPr>
        <w:t xml:space="preserve"> mérőállás</w:t>
      </w:r>
      <w:r w:rsidR="002E7AEF" w:rsidRPr="001245AC">
        <w:rPr>
          <w:rFonts w:ascii="Arial" w:hAnsi="Arial" w:cs="Arial"/>
          <w:sz w:val="20"/>
        </w:rPr>
        <w:t xml:space="preserve"> az irányadó</w:t>
      </w:r>
      <w:r w:rsidRPr="001245AC">
        <w:rPr>
          <w:rFonts w:ascii="Arial" w:hAnsi="Arial" w:cs="Arial"/>
          <w:sz w:val="20"/>
        </w:rPr>
        <w:t>.</w:t>
      </w:r>
      <w:r w:rsidR="00981B74" w:rsidRPr="001245AC">
        <w:rPr>
          <w:rFonts w:ascii="Arial" w:hAnsi="Arial" w:cs="Arial"/>
          <w:sz w:val="20"/>
        </w:rPr>
        <w:t xml:space="preserve"> Az MVM Next a két fél (elköltöző és új felhasználó) közös leolvasásával megállapított mérőállást </w:t>
      </w:r>
      <w:r w:rsidR="005817E9" w:rsidRPr="001245AC">
        <w:rPr>
          <w:rFonts w:ascii="Arial" w:hAnsi="Arial" w:cs="Arial"/>
          <w:sz w:val="20"/>
        </w:rPr>
        <w:t xml:space="preserve">az </w:t>
      </w:r>
      <w:r w:rsidR="00981B74" w:rsidRPr="001245AC">
        <w:rPr>
          <w:rFonts w:ascii="Arial" w:hAnsi="Arial" w:cs="Arial"/>
          <w:sz w:val="20"/>
        </w:rPr>
        <w:t>elosztó által megadott mérőállás alapján jogosult módosítani.</w:t>
      </w:r>
      <w:r w:rsidR="00951632" w:rsidRPr="001245AC">
        <w:rPr>
          <w:rFonts w:ascii="Arial" w:hAnsi="Arial" w:cs="Arial"/>
          <w:sz w:val="20"/>
        </w:rPr>
        <w:t xml:space="preserve"> </w:t>
      </w:r>
      <w:r w:rsidR="00454B25" w:rsidRPr="001245AC">
        <w:rPr>
          <w:rFonts w:ascii="Arial" w:hAnsi="Arial" w:cs="Arial"/>
          <w:sz w:val="20"/>
        </w:rPr>
        <w:t xml:space="preserve">Ha a bejelentést az új felhasználó teszi meg, és nem tud olyan mérőállást megadni, amelyet a régi felhasználó az aláírásával elfogadott, valamint nem kezdeményezi a helyszíni ellenőrzést, a mérőállásnak a MVM Next számlázási rendszere alapján utolsó – </w:t>
      </w:r>
      <w:r w:rsidR="4A915DD8" w:rsidRPr="001245AC">
        <w:rPr>
          <w:rFonts w:ascii="Arial" w:hAnsi="Arial" w:cs="Arial"/>
          <w:sz w:val="20"/>
        </w:rPr>
        <w:t xml:space="preserve">a felhasználóváltozás időpontjához képest 30 napnál nem régebben kiállított </w:t>
      </w:r>
      <w:r w:rsidR="00454B25" w:rsidRPr="001245AC">
        <w:rPr>
          <w:rFonts w:ascii="Arial" w:hAnsi="Arial" w:cs="Arial"/>
          <w:sz w:val="20"/>
        </w:rPr>
        <w:t>– kiegyenlített számlának megfelelő mérőállást kell tekinteni [Vhr. 22/A. § (</w:t>
      </w:r>
      <w:r w:rsidR="004D73CD" w:rsidRPr="001245AC">
        <w:rPr>
          <w:rFonts w:ascii="Arial" w:hAnsi="Arial" w:cs="Arial"/>
          <w:sz w:val="20"/>
        </w:rPr>
        <w:t>5</w:t>
      </w:r>
      <w:r w:rsidR="00454B25" w:rsidRPr="001245AC">
        <w:rPr>
          <w:rFonts w:ascii="Arial" w:hAnsi="Arial" w:cs="Arial"/>
          <w:sz w:val="20"/>
        </w:rPr>
        <w:t>)]. Egyéb esetekben</w:t>
      </w:r>
      <w:r w:rsidR="005C1498" w:rsidRPr="001245AC">
        <w:rPr>
          <w:rFonts w:ascii="Arial" w:hAnsi="Arial" w:cs="Arial"/>
          <w:sz w:val="20"/>
        </w:rPr>
        <w:t>,</w:t>
      </w:r>
      <w:r w:rsidR="00454B25" w:rsidRPr="001245AC">
        <w:rPr>
          <w:rFonts w:ascii="Arial" w:hAnsi="Arial" w:cs="Arial"/>
          <w:sz w:val="20"/>
        </w:rPr>
        <w:t xml:space="preserve"> h</w:t>
      </w:r>
      <w:r w:rsidR="00C05100" w:rsidRPr="001245AC">
        <w:rPr>
          <w:rFonts w:ascii="Arial" w:hAnsi="Arial" w:cs="Arial"/>
          <w:sz w:val="20"/>
        </w:rPr>
        <w:t xml:space="preserve">a a felhasználási hely birtokbaadásakor az egyeztetett mérőállás rögzítése nem történik meg, az </w:t>
      </w:r>
      <w:r w:rsidR="00840619" w:rsidRPr="001245AC">
        <w:rPr>
          <w:rFonts w:ascii="Arial" w:hAnsi="Arial" w:cs="Arial"/>
          <w:sz w:val="20"/>
        </w:rPr>
        <w:t xml:space="preserve">MVM Next </w:t>
      </w:r>
      <w:r w:rsidR="00C05100" w:rsidRPr="001245AC">
        <w:rPr>
          <w:rFonts w:ascii="Arial" w:hAnsi="Arial" w:cs="Arial"/>
          <w:sz w:val="20"/>
        </w:rPr>
        <w:t xml:space="preserve">a fogyasztásmérő berendezést az új felhasználó nevére </w:t>
      </w:r>
      <w:bookmarkStart w:id="770" w:name="_Hlk50455950"/>
      <w:r w:rsidR="00C05100" w:rsidRPr="001245AC">
        <w:rPr>
          <w:rFonts w:ascii="Arial" w:hAnsi="Arial" w:cs="Arial"/>
          <w:sz w:val="20"/>
        </w:rPr>
        <w:t xml:space="preserve">– az új felhasználó beleegyezése esetén </w:t>
      </w:r>
      <w:r w:rsidR="002E7AEF" w:rsidRPr="001245AC">
        <w:rPr>
          <w:rFonts w:ascii="Arial" w:hAnsi="Arial" w:cs="Arial"/>
          <w:sz w:val="20"/>
        </w:rPr>
        <w:t>–</w:t>
      </w:r>
      <w:bookmarkEnd w:id="770"/>
      <w:r w:rsidR="00C05100" w:rsidRPr="001245AC">
        <w:rPr>
          <w:rFonts w:ascii="Arial" w:hAnsi="Arial" w:cs="Arial"/>
          <w:sz w:val="20"/>
        </w:rPr>
        <w:t xml:space="preserve"> a számlázási rendszere alapján utolsó kiegyenlített számlának megfelelő mérőállással írja át.</w:t>
      </w:r>
    </w:p>
    <w:p w14:paraId="65E74F5B" w14:textId="18DEBE93" w:rsidR="007D39A8" w:rsidRPr="001245AC" w:rsidRDefault="007D39A8" w:rsidP="227BA5D6">
      <w:pPr>
        <w:pStyle w:val="Szvegtrzs2"/>
        <w:rPr>
          <w:rFonts w:ascii="Arial" w:hAnsi="Arial" w:cs="Arial"/>
          <w:sz w:val="20"/>
        </w:rPr>
      </w:pPr>
      <w:bookmarkStart w:id="771" w:name="_Hlk49428681"/>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és az új felhasználó akként is megállapodhat, hogy a felhasználó </w:t>
      </w:r>
      <w:r w:rsidR="00840619" w:rsidRPr="001245AC">
        <w:rPr>
          <w:rFonts w:ascii="Arial" w:hAnsi="Arial" w:cs="Arial"/>
          <w:sz w:val="20"/>
        </w:rPr>
        <w:t>MVM Next</w:t>
      </w:r>
      <w:r w:rsidR="178B6E7B" w:rsidRPr="001245AC">
        <w:rPr>
          <w:rFonts w:ascii="Arial" w:hAnsi="Arial" w:cs="Arial"/>
          <w:sz w:val="20"/>
        </w:rPr>
        <w:t>-</w:t>
      </w:r>
      <w:r w:rsidR="005C1498" w:rsidRPr="001245AC">
        <w:rPr>
          <w:rFonts w:ascii="Arial" w:hAnsi="Arial" w:cs="Arial"/>
          <w:sz w:val="20"/>
        </w:rPr>
        <w:t>t</w:t>
      </w:r>
      <w:r w:rsidRPr="001245AC">
        <w:rPr>
          <w:rFonts w:ascii="Arial" w:hAnsi="Arial" w:cs="Arial"/>
          <w:sz w:val="20"/>
        </w:rPr>
        <w:t xml:space="preserve">el fennálló villamosenergia-vásárlási szerződését – annak megszüntetése és új szerződés </w:t>
      </w:r>
      <w:r w:rsidR="004E4160" w:rsidRPr="001245AC">
        <w:rPr>
          <w:rFonts w:ascii="Arial" w:hAnsi="Arial" w:cs="Arial"/>
          <w:sz w:val="20"/>
        </w:rPr>
        <w:t>hatályba léptetése</w:t>
      </w:r>
      <w:r w:rsidRPr="001245AC">
        <w:rPr>
          <w:rFonts w:ascii="Arial" w:hAnsi="Arial" w:cs="Arial"/>
          <w:sz w:val="20"/>
        </w:rPr>
        <w:t xml:space="preserve"> helyett – az új felhasználási helyre tekintettel megfelelően módosítják.</w:t>
      </w:r>
      <w:bookmarkEnd w:id="771"/>
    </w:p>
    <w:p w14:paraId="77EE0070" w14:textId="41F708C3" w:rsidR="009662B5" w:rsidRPr="001245AC" w:rsidRDefault="4FD69EF1" w:rsidP="063541D8">
      <w:pPr>
        <w:pStyle w:val="StlusCmsor3Garamond"/>
        <w:tabs>
          <w:tab w:val="num" w:pos="1777"/>
        </w:tabs>
        <w:rPr>
          <w:rFonts w:ascii="Arial" w:hAnsi="Arial" w:cs="Arial"/>
          <w:sz w:val="20"/>
        </w:rPr>
      </w:pPr>
      <w:bookmarkStart w:id="772" w:name="_Toc182563517"/>
      <w:bookmarkStart w:id="773" w:name="_Toc182574380"/>
      <w:bookmarkStart w:id="774" w:name="_Toc183000915"/>
      <w:bookmarkStart w:id="775" w:name="_Toc183312642"/>
      <w:bookmarkStart w:id="776" w:name="_Toc182563521"/>
      <w:bookmarkStart w:id="777" w:name="_Toc182574384"/>
      <w:bookmarkStart w:id="778" w:name="_Toc183000919"/>
      <w:bookmarkStart w:id="779" w:name="_Toc183312646"/>
      <w:bookmarkStart w:id="780" w:name="_Toc8122268"/>
      <w:bookmarkStart w:id="781" w:name="_Ref74827658"/>
      <w:bookmarkStart w:id="782" w:name="_Ref236041727"/>
      <w:bookmarkEnd w:id="772"/>
      <w:bookmarkEnd w:id="773"/>
      <w:bookmarkEnd w:id="774"/>
      <w:bookmarkEnd w:id="775"/>
      <w:bookmarkEnd w:id="776"/>
      <w:bookmarkEnd w:id="777"/>
      <w:bookmarkEnd w:id="778"/>
      <w:bookmarkEnd w:id="779"/>
      <w:r w:rsidRPr="001245AC">
        <w:rPr>
          <w:rFonts w:ascii="Arial" w:hAnsi="Arial" w:cs="Arial"/>
          <w:sz w:val="20"/>
        </w:rPr>
        <w:t xml:space="preserve">A szerződés </w:t>
      </w:r>
      <w:r w:rsidR="010D8B1B" w:rsidRPr="001245AC">
        <w:rPr>
          <w:rFonts w:ascii="Arial" w:hAnsi="Arial" w:cs="Arial"/>
          <w:sz w:val="20"/>
        </w:rPr>
        <w:t>megszűnésének egyéb esetei</w:t>
      </w:r>
      <w:bookmarkEnd w:id="780"/>
      <w:bookmarkEnd w:id="781"/>
      <w:bookmarkEnd w:id="782"/>
    </w:p>
    <w:p w14:paraId="0093C958" w14:textId="6D3836BD" w:rsidR="00E42A00" w:rsidRPr="001245AC" w:rsidRDefault="009662B5" w:rsidP="00BB1007">
      <w:pPr>
        <w:pStyle w:val="Szvegtrzs2"/>
        <w:numPr>
          <w:ilvl w:val="2"/>
          <w:numId w:val="54"/>
        </w:numPr>
        <w:ind w:left="1418" w:hanging="425"/>
        <w:rPr>
          <w:rFonts w:ascii="Arial" w:hAnsi="Arial" w:cs="Arial"/>
          <w:sz w:val="20"/>
        </w:rPr>
      </w:pPr>
      <w:r w:rsidRPr="001245AC">
        <w:rPr>
          <w:rFonts w:ascii="Arial" w:hAnsi="Arial" w:cs="Arial"/>
          <w:sz w:val="20"/>
        </w:rPr>
        <w:t xml:space="preserve">A szerződést a </w:t>
      </w:r>
      <w:r w:rsidR="004534CC" w:rsidRPr="001245AC">
        <w:rPr>
          <w:rFonts w:ascii="Arial" w:hAnsi="Arial" w:cs="Arial"/>
          <w:sz w:val="20"/>
        </w:rPr>
        <w:t xml:space="preserve">felhasználó </w:t>
      </w:r>
      <w:r w:rsidRPr="001245AC">
        <w:rPr>
          <w:rFonts w:ascii="Arial" w:hAnsi="Arial" w:cs="Arial"/>
          <w:sz w:val="20"/>
        </w:rPr>
        <w:t xml:space="preserve">és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közös megegyezéssel megszüntethetik.</w:t>
      </w:r>
    </w:p>
    <w:p w14:paraId="409FE3CD" w14:textId="07063927" w:rsidR="009662B5" w:rsidRPr="001245AC" w:rsidRDefault="00CC0781" w:rsidP="00BB1007">
      <w:pPr>
        <w:pStyle w:val="Szvegtrzs2"/>
        <w:numPr>
          <w:ilvl w:val="2"/>
          <w:numId w:val="54"/>
        </w:numPr>
        <w:ind w:left="1418" w:hanging="425"/>
        <w:rPr>
          <w:rFonts w:ascii="Arial" w:hAnsi="Arial" w:cs="Arial"/>
          <w:sz w:val="20"/>
        </w:rPr>
      </w:pPr>
      <w:r w:rsidRPr="001245AC">
        <w:rPr>
          <w:rFonts w:ascii="Arial" w:hAnsi="Arial" w:cs="Arial"/>
          <w:sz w:val="20"/>
        </w:rPr>
        <w:t xml:space="preserve">A hálózati </w:t>
      </w:r>
      <w:r w:rsidR="00293B09" w:rsidRPr="001245AC">
        <w:rPr>
          <w:rFonts w:ascii="Arial" w:hAnsi="Arial" w:cs="Arial"/>
          <w:sz w:val="20"/>
        </w:rPr>
        <w:t xml:space="preserve">csatlakozási vagy a hálózathasználati </w:t>
      </w:r>
      <w:r w:rsidRPr="001245AC">
        <w:rPr>
          <w:rFonts w:ascii="Arial" w:hAnsi="Arial" w:cs="Arial"/>
          <w:sz w:val="20"/>
        </w:rPr>
        <w:t>szerződés hiánya vagy megszűnése a villamosenergia-vásárlási szerződés azonnali megszűnését eredményezi.</w:t>
      </w:r>
    </w:p>
    <w:p w14:paraId="50F2F71B" w14:textId="2098E45A" w:rsidR="00D3191D" w:rsidRPr="001245AC" w:rsidRDefault="00831F20" w:rsidP="00BB1007">
      <w:pPr>
        <w:pStyle w:val="Szvegtrzs2"/>
        <w:numPr>
          <w:ilvl w:val="2"/>
          <w:numId w:val="54"/>
        </w:numPr>
        <w:ind w:left="1418" w:hanging="425"/>
        <w:rPr>
          <w:rFonts w:ascii="Arial" w:hAnsi="Arial" w:cs="Arial"/>
          <w:sz w:val="20"/>
        </w:rPr>
      </w:pPr>
      <w:r w:rsidRPr="001245AC">
        <w:rPr>
          <w:rFonts w:ascii="Arial" w:hAnsi="Arial" w:cs="Arial"/>
          <w:sz w:val="20"/>
        </w:rPr>
        <w:t>A felhasználó elhalálozása napján a felhasználó és az MVM Next közötti villamosenergia-vásárlási szerződés megszűnik. Az elhunyt felhasználó helyébe a törvény erejénél fogva az örökösei lépnek, így bármely, az örökhagyó haláláig felmerülő, az örökhagyót terhelő kötelezettséget hagyatéki tartozás címén, a hagyaték mértékéig ők kötelesek teljesíteni.</w:t>
      </w:r>
    </w:p>
    <w:p w14:paraId="13FE9EA1" w14:textId="4B617E57" w:rsidR="00F42EDA" w:rsidRPr="001245AC" w:rsidRDefault="00F42EDA" w:rsidP="227BA5D6">
      <w:pPr>
        <w:pStyle w:val="Szvegtrzs2"/>
        <w:ind w:left="1418"/>
        <w:rPr>
          <w:rFonts w:ascii="Arial" w:hAnsi="Arial" w:cs="Arial"/>
          <w:sz w:val="20"/>
        </w:rPr>
      </w:pPr>
      <w:r w:rsidRPr="001245AC">
        <w:rPr>
          <w:rFonts w:ascii="Arial" w:hAnsi="Arial" w:cs="Arial"/>
          <w:sz w:val="20"/>
        </w:rPr>
        <w:t xml:space="preserve">A felhasználó elhalálozása esetén az elhalálozás tényét legkésőbb annak napjától számított hat hónapon belül kell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számára </w:t>
      </w:r>
      <w:r w:rsidR="00B47F34" w:rsidRPr="001245AC">
        <w:rPr>
          <w:rFonts w:ascii="Arial" w:hAnsi="Arial" w:cs="Arial"/>
          <w:sz w:val="20"/>
        </w:rPr>
        <w:t xml:space="preserve">a </w:t>
      </w:r>
      <w:r w:rsidR="00006EB3" w:rsidRPr="001245AC">
        <w:rPr>
          <w:rFonts w:ascii="Arial" w:hAnsi="Arial" w:cs="Arial"/>
          <w:sz w:val="20"/>
        </w:rPr>
        <w:fldChar w:fldCharType="begin"/>
      </w:r>
      <w:r w:rsidR="00006EB3" w:rsidRPr="001245AC">
        <w:rPr>
          <w:rFonts w:ascii="Arial" w:hAnsi="Arial" w:cs="Arial"/>
          <w:sz w:val="20"/>
        </w:rPr>
        <w:instrText xml:space="preserve"> REF _Ref112246472 \r \h </w:instrText>
      </w:r>
      <w:r w:rsidR="009D2223" w:rsidRPr="001245AC">
        <w:rPr>
          <w:rFonts w:ascii="Arial" w:hAnsi="Arial" w:cs="Arial"/>
          <w:sz w:val="20"/>
        </w:rPr>
        <w:instrText xml:space="preserve"> \* MERGEFORMAT </w:instrText>
      </w:r>
      <w:r w:rsidR="00006EB3" w:rsidRPr="001245AC">
        <w:rPr>
          <w:rFonts w:ascii="Arial" w:hAnsi="Arial" w:cs="Arial"/>
          <w:sz w:val="20"/>
        </w:rPr>
      </w:r>
      <w:r w:rsidR="00006EB3" w:rsidRPr="001245AC">
        <w:rPr>
          <w:rFonts w:ascii="Arial" w:hAnsi="Arial" w:cs="Arial"/>
          <w:sz w:val="20"/>
        </w:rPr>
        <w:fldChar w:fldCharType="separate"/>
      </w:r>
      <w:r w:rsidR="001774EB" w:rsidRPr="001245AC">
        <w:rPr>
          <w:rFonts w:ascii="Arial" w:hAnsi="Arial" w:cs="Arial"/>
          <w:sz w:val="20"/>
        </w:rPr>
        <w:t>4.6.3</w:t>
      </w:r>
      <w:r w:rsidR="00006EB3" w:rsidRPr="001245AC">
        <w:rPr>
          <w:rFonts w:ascii="Arial" w:hAnsi="Arial" w:cs="Arial"/>
          <w:sz w:val="20"/>
        </w:rPr>
        <w:fldChar w:fldCharType="end"/>
      </w:r>
      <w:r w:rsidR="00B47F34" w:rsidRPr="001245AC">
        <w:rPr>
          <w:rFonts w:ascii="Arial" w:hAnsi="Arial" w:cs="Arial"/>
          <w:sz w:val="20"/>
        </w:rPr>
        <w:t xml:space="preserve">. pontban foglaltak szerint </w:t>
      </w:r>
      <w:r w:rsidRPr="001245AC">
        <w:rPr>
          <w:rFonts w:ascii="Arial" w:hAnsi="Arial" w:cs="Arial"/>
          <w:sz w:val="20"/>
        </w:rPr>
        <w:t>bejelenteni</w:t>
      </w:r>
      <w:r w:rsidR="00FC2DEE" w:rsidRPr="001245AC">
        <w:rPr>
          <w:rFonts w:ascii="Arial" w:hAnsi="Arial" w:cs="Arial"/>
          <w:sz w:val="20"/>
        </w:rPr>
        <w:t xml:space="preserve"> [</w:t>
      </w:r>
      <w:r w:rsidR="00F15A70" w:rsidRPr="001245AC">
        <w:rPr>
          <w:rFonts w:ascii="Arial" w:hAnsi="Arial" w:cs="Arial"/>
          <w:sz w:val="20"/>
        </w:rPr>
        <w:t>Vhr.</w:t>
      </w:r>
      <w:r w:rsidR="00FC2DEE" w:rsidRPr="001245AC">
        <w:rPr>
          <w:rFonts w:ascii="Arial" w:hAnsi="Arial" w:cs="Arial"/>
          <w:sz w:val="20"/>
        </w:rPr>
        <w:t xml:space="preserve"> 22/A. § (1e)]</w:t>
      </w:r>
      <w:r w:rsidRPr="001245AC">
        <w:rPr>
          <w:rFonts w:ascii="Arial" w:hAnsi="Arial" w:cs="Arial"/>
          <w:sz w:val="20"/>
        </w:rPr>
        <w:t>.</w:t>
      </w:r>
      <w:r w:rsidR="00211A0A" w:rsidRPr="001245AC">
        <w:rPr>
          <w:rFonts w:ascii="Arial" w:hAnsi="Arial" w:cs="Arial"/>
          <w:sz w:val="20"/>
        </w:rPr>
        <w:t xml:space="preserve"> A bejelentést nem csak örökös teheti meg, hanem </w:t>
      </w:r>
      <w:r w:rsidR="00A024DF" w:rsidRPr="001245AC">
        <w:rPr>
          <w:rFonts w:ascii="Arial" w:hAnsi="Arial" w:cs="Arial"/>
          <w:sz w:val="20"/>
        </w:rPr>
        <w:t>minden olyan személy</w:t>
      </w:r>
      <w:r w:rsidR="00FE09AF" w:rsidRPr="001245AC">
        <w:rPr>
          <w:rFonts w:ascii="Arial" w:hAnsi="Arial" w:cs="Arial"/>
          <w:sz w:val="20"/>
        </w:rPr>
        <w:t xml:space="preserve">, aki az elhalálozás tényét </w:t>
      </w:r>
      <w:r w:rsidR="001C6508" w:rsidRPr="001245AC">
        <w:rPr>
          <w:rFonts w:ascii="Arial" w:hAnsi="Arial" w:cs="Arial"/>
          <w:sz w:val="20"/>
        </w:rPr>
        <w:t>halotti anyakönyvi kivonattal</w:t>
      </w:r>
      <w:r w:rsidR="00294AC9" w:rsidRPr="001245AC">
        <w:rPr>
          <w:rFonts w:ascii="Arial" w:hAnsi="Arial" w:cs="Arial"/>
          <w:sz w:val="20"/>
        </w:rPr>
        <w:t xml:space="preserve"> vagy</w:t>
      </w:r>
      <w:r w:rsidR="001C6508" w:rsidRPr="001245AC">
        <w:rPr>
          <w:rFonts w:ascii="Arial" w:hAnsi="Arial" w:cs="Arial"/>
          <w:sz w:val="20"/>
        </w:rPr>
        <w:t xml:space="preserve"> jogerős hagyatékátadó végzéssel </w:t>
      </w:r>
      <w:r w:rsidR="00FE09AF" w:rsidRPr="001245AC">
        <w:rPr>
          <w:rFonts w:ascii="Arial" w:hAnsi="Arial" w:cs="Arial"/>
          <w:sz w:val="20"/>
        </w:rPr>
        <w:t xml:space="preserve">tudja igazolni. </w:t>
      </w:r>
      <w:r w:rsidR="00321B4E" w:rsidRPr="001245AC">
        <w:rPr>
          <w:rFonts w:ascii="Arial" w:hAnsi="Arial" w:cs="Arial"/>
          <w:sz w:val="20"/>
        </w:rPr>
        <w:t xml:space="preserve">A halotti anyakönyvi kivonat bemutatásától az MVM Next eltekint, ha a felhasználó elhalálozása egyéb úton </w:t>
      </w:r>
      <w:r w:rsidR="00260362" w:rsidRPr="001245AC">
        <w:rPr>
          <w:rFonts w:ascii="Arial" w:hAnsi="Arial" w:cs="Arial"/>
          <w:sz w:val="20"/>
        </w:rPr>
        <w:t xml:space="preserve">(pl. adatváltozás-kezelési szolgáltatás útján) </w:t>
      </w:r>
      <w:r w:rsidR="00321B4E" w:rsidRPr="001245AC">
        <w:rPr>
          <w:rFonts w:ascii="Arial" w:hAnsi="Arial" w:cs="Arial"/>
          <w:sz w:val="20"/>
        </w:rPr>
        <w:t>hivatalos</w:t>
      </w:r>
      <w:r w:rsidR="006375C0" w:rsidRPr="001245AC">
        <w:rPr>
          <w:rFonts w:ascii="Arial" w:hAnsi="Arial" w:cs="Arial"/>
          <w:sz w:val="20"/>
        </w:rPr>
        <w:t>an</w:t>
      </w:r>
      <w:r w:rsidR="00321B4E" w:rsidRPr="001245AC">
        <w:rPr>
          <w:rFonts w:ascii="Arial" w:hAnsi="Arial" w:cs="Arial"/>
          <w:sz w:val="20"/>
        </w:rPr>
        <w:t xml:space="preserve"> tudomására jutott.</w:t>
      </w:r>
    </w:p>
    <w:p w14:paraId="379E3F6B" w14:textId="76B52CFD" w:rsidR="00117431" w:rsidRPr="001245AC" w:rsidRDefault="001C6508" w:rsidP="227BA5D6">
      <w:pPr>
        <w:pStyle w:val="Szvegtrzs2"/>
        <w:ind w:left="1418"/>
        <w:rPr>
          <w:rFonts w:ascii="Arial" w:hAnsi="Arial" w:cs="Arial"/>
          <w:sz w:val="20"/>
        </w:rPr>
      </w:pPr>
      <w:r w:rsidRPr="001245AC">
        <w:rPr>
          <w:rFonts w:ascii="Arial" w:hAnsi="Arial" w:cs="Arial"/>
          <w:sz w:val="20"/>
        </w:rPr>
        <w:t>Ha a felhasználó örököse(i) a felhasználási hely használatára jogosultak, és a villamosenergia-szolgáltatásra a továbbiakban igényt tartanak</w:t>
      </w:r>
      <w:r w:rsidR="00B47F34" w:rsidRPr="001245AC">
        <w:rPr>
          <w:rFonts w:ascii="Arial" w:hAnsi="Arial" w:cs="Arial"/>
          <w:sz w:val="20"/>
        </w:rPr>
        <w:t>,</w:t>
      </w:r>
      <w:r w:rsidRPr="001245AC">
        <w:rPr>
          <w:rFonts w:ascii="Arial" w:hAnsi="Arial" w:cs="Arial"/>
          <w:sz w:val="20"/>
        </w:rPr>
        <w:t xml:space="preserve"> </w:t>
      </w:r>
      <w:r w:rsidR="00880251" w:rsidRPr="001245AC">
        <w:rPr>
          <w:rFonts w:ascii="Arial" w:hAnsi="Arial" w:cs="Arial"/>
          <w:sz w:val="20"/>
        </w:rPr>
        <w:t xml:space="preserve">a bejelentéssel egyidejűleg </w:t>
      </w:r>
      <w:r w:rsidRPr="001245AC">
        <w:rPr>
          <w:rFonts w:ascii="Arial" w:hAnsi="Arial" w:cs="Arial"/>
          <w:sz w:val="20"/>
        </w:rPr>
        <w:t>köteles(</w:t>
      </w:r>
      <w:proofErr w:type="spellStart"/>
      <w:r w:rsidRPr="001245AC">
        <w:rPr>
          <w:rFonts w:ascii="Arial" w:hAnsi="Arial" w:cs="Arial"/>
          <w:sz w:val="20"/>
        </w:rPr>
        <w:t>ek</w:t>
      </w:r>
      <w:proofErr w:type="spellEnd"/>
      <w:r w:rsidRPr="001245AC">
        <w:rPr>
          <w:rFonts w:ascii="Arial" w:hAnsi="Arial" w:cs="Arial"/>
          <w:sz w:val="20"/>
        </w:rPr>
        <w:t xml:space="preserve">) közölni az MVM </w:t>
      </w:r>
      <w:r w:rsidR="00B4CE0F" w:rsidRPr="001245AC">
        <w:rPr>
          <w:rFonts w:ascii="Arial" w:hAnsi="Arial" w:cs="Arial"/>
          <w:sz w:val="20"/>
        </w:rPr>
        <w:t>Next</w:t>
      </w:r>
      <w:r w:rsidR="219F207A" w:rsidRPr="001245AC">
        <w:rPr>
          <w:rFonts w:ascii="Arial" w:hAnsi="Arial" w:cs="Arial"/>
          <w:sz w:val="20"/>
        </w:rPr>
        <w:t>-</w:t>
      </w:r>
      <w:r w:rsidR="5F339249" w:rsidRPr="001245AC">
        <w:rPr>
          <w:rFonts w:ascii="Arial" w:hAnsi="Arial" w:cs="Arial"/>
          <w:sz w:val="20"/>
        </w:rPr>
        <w:t>t</w:t>
      </w:r>
      <w:r w:rsidR="00B4CE0F" w:rsidRPr="001245AC">
        <w:rPr>
          <w:rFonts w:ascii="Arial" w:hAnsi="Arial" w:cs="Arial"/>
          <w:sz w:val="20"/>
        </w:rPr>
        <w:t>el</w:t>
      </w:r>
      <w:r w:rsidRPr="001245AC">
        <w:rPr>
          <w:rFonts w:ascii="Arial" w:hAnsi="Arial" w:cs="Arial"/>
          <w:sz w:val="20"/>
        </w:rPr>
        <w:t xml:space="preserve"> a villamosenergia-vásárlási szerződés "felhasználói jogutódjának" személyét, elérhetőségét, valamint az új villamosenergia-vásárlási szerződés </w:t>
      </w:r>
      <w:r w:rsidR="00A50987" w:rsidRPr="001245AC">
        <w:rPr>
          <w:rFonts w:ascii="Arial" w:hAnsi="Arial" w:cs="Arial"/>
          <w:sz w:val="20"/>
        </w:rPr>
        <w:t>létrejöttéhez szükséges intézkedéseket megtenni</w:t>
      </w:r>
      <w:r w:rsidR="00B47F34" w:rsidRPr="001245AC">
        <w:rPr>
          <w:rFonts w:ascii="Arial" w:hAnsi="Arial" w:cs="Arial"/>
          <w:sz w:val="20"/>
        </w:rPr>
        <w:t xml:space="preserve"> a</w:t>
      </w:r>
      <w:r w:rsidR="00F85475" w:rsidRPr="001245AC">
        <w:rPr>
          <w:rFonts w:ascii="Arial" w:hAnsi="Arial" w:cs="Arial"/>
          <w:sz w:val="20"/>
        </w:rPr>
        <w:t xml:space="preserve"> </w:t>
      </w:r>
      <w:r w:rsidR="00F85475" w:rsidRPr="001245AC">
        <w:rPr>
          <w:rFonts w:ascii="Arial" w:hAnsi="Arial" w:cs="Arial"/>
          <w:sz w:val="20"/>
        </w:rPr>
        <w:fldChar w:fldCharType="begin"/>
      </w:r>
      <w:r w:rsidR="00F85475" w:rsidRPr="001245AC">
        <w:rPr>
          <w:rFonts w:ascii="Arial" w:hAnsi="Arial" w:cs="Arial"/>
          <w:sz w:val="20"/>
        </w:rPr>
        <w:instrText xml:space="preserve"> REF _Ref226876076 \r \h </w:instrText>
      </w:r>
      <w:r w:rsidR="00FE6A03" w:rsidRPr="001245AC">
        <w:rPr>
          <w:rFonts w:ascii="Arial" w:hAnsi="Arial" w:cs="Arial"/>
          <w:sz w:val="20"/>
        </w:rPr>
        <w:instrText xml:space="preserve"> \* MERGEFORMAT </w:instrText>
      </w:r>
      <w:r w:rsidR="00F85475" w:rsidRPr="001245AC">
        <w:rPr>
          <w:rFonts w:ascii="Arial" w:hAnsi="Arial" w:cs="Arial"/>
          <w:sz w:val="20"/>
        </w:rPr>
      </w:r>
      <w:r w:rsidR="00F85475" w:rsidRPr="001245AC">
        <w:rPr>
          <w:rFonts w:ascii="Arial" w:hAnsi="Arial" w:cs="Arial"/>
          <w:sz w:val="20"/>
        </w:rPr>
        <w:fldChar w:fldCharType="separate"/>
      </w:r>
      <w:r w:rsidR="001774EB" w:rsidRPr="001245AC">
        <w:rPr>
          <w:rFonts w:ascii="Arial" w:hAnsi="Arial" w:cs="Arial"/>
          <w:sz w:val="20"/>
        </w:rPr>
        <w:t>4.6.3</w:t>
      </w:r>
      <w:r w:rsidR="00F85475" w:rsidRPr="001245AC">
        <w:rPr>
          <w:rFonts w:ascii="Arial" w:hAnsi="Arial" w:cs="Arial"/>
          <w:sz w:val="20"/>
        </w:rPr>
        <w:fldChar w:fldCharType="end"/>
      </w:r>
      <w:r w:rsidR="00B47F34" w:rsidRPr="001245AC">
        <w:rPr>
          <w:rFonts w:ascii="Arial" w:hAnsi="Arial" w:cs="Arial"/>
          <w:sz w:val="20"/>
        </w:rPr>
        <w:t>. pontban foglaltak szerint</w:t>
      </w:r>
      <w:r w:rsidRPr="001245AC">
        <w:rPr>
          <w:rFonts w:ascii="Arial" w:hAnsi="Arial" w:cs="Arial"/>
          <w:sz w:val="20"/>
        </w:rPr>
        <w:t>.</w:t>
      </w:r>
      <w:bookmarkStart w:id="783" w:name="pr1803"/>
      <w:bookmarkEnd w:id="783"/>
      <w:r w:rsidR="00880251" w:rsidRPr="001245AC">
        <w:rPr>
          <w:rFonts w:ascii="Arial" w:hAnsi="Arial" w:cs="Arial"/>
          <w:sz w:val="20"/>
        </w:rPr>
        <w:t xml:space="preserve"> </w:t>
      </w:r>
    </w:p>
    <w:p w14:paraId="4CF3B6B9" w14:textId="53D318F6" w:rsidR="00117431" w:rsidRPr="001245AC" w:rsidRDefault="00117431" w:rsidP="227BA5D6">
      <w:pPr>
        <w:pStyle w:val="Szvegtrzs2"/>
        <w:ind w:left="1418"/>
        <w:rPr>
          <w:rFonts w:ascii="Arial" w:hAnsi="Arial" w:cs="Arial"/>
          <w:sz w:val="20"/>
        </w:rPr>
      </w:pPr>
      <w:r w:rsidRPr="001245AC">
        <w:rPr>
          <w:rFonts w:ascii="Arial" w:hAnsi="Arial" w:cs="Arial"/>
          <w:sz w:val="20"/>
        </w:rPr>
        <w:t>Ha a</w:t>
      </w:r>
      <w:r w:rsidR="001A579C" w:rsidRPr="001245AC">
        <w:rPr>
          <w:rFonts w:ascii="Arial" w:hAnsi="Arial" w:cs="Arial"/>
          <w:sz w:val="20"/>
        </w:rPr>
        <w:t>z elhalálozás</w:t>
      </w:r>
      <w:r w:rsidRPr="001245AC">
        <w:rPr>
          <w:rFonts w:ascii="Arial" w:hAnsi="Arial" w:cs="Arial"/>
          <w:sz w:val="20"/>
        </w:rPr>
        <w:t xml:space="preserve"> bejelentés</w:t>
      </w:r>
      <w:r w:rsidR="001A579C" w:rsidRPr="001245AC">
        <w:rPr>
          <w:rFonts w:ascii="Arial" w:hAnsi="Arial" w:cs="Arial"/>
          <w:sz w:val="20"/>
        </w:rPr>
        <w:t>ének</w:t>
      </w:r>
      <w:r w:rsidRPr="001245AC">
        <w:rPr>
          <w:rFonts w:ascii="Arial" w:hAnsi="Arial" w:cs="Arial"/>
          <w:sz w:val="20"/>
        </w:rPr>
        <w:t xml:space="preserve"> megtörténtét követő 15 napon belül az adott felhasználási helyre senki nem tesz villamosenergia-vásárlási szerződés megkötésére irányuló </w:t>
      </w:r>
      <w:r w:rsidR="00017B57" w:rsidRPr="001245AC">
        <w:rPr>
          <w:rFonts w:ascii="Arial" w:hAnsi="Arial" w:cs="Arial"/>
          <w:sz w:val="20"/>
        </w:rPr>
        <w:t>felhasználói jognyilatkozatot</w:t>
      </w:r>
      <w:r w:rsidRPr="001245AC">
        <w:rPr>
          <w:rFonts w:ascii="Arial" w:hAnsi="Arial" w:cs="Arial"/>
          <w:sz w:val="20"/>
        </w:rPr>
        <w:t>, az MVM Next kezdeményezheti a felhasználási hely kijelentését az elosztónál.</w:t>
      </w:r>
    </w:p>
    <w:p w14:paraId="23F96CA4" w14:textId="6F035314" w:rsidR="00117431" w:rsidRPr="001245AC" w:rsidRDefault="00117431" w:rsidP="227BA5D6">
      <w:pPr>
        <w:pStyle w:val="Szvegtrzs2"/>
        <w:ind w:left="1418"/>
        <w:rPr>
          <w:rFonts w:ascii="Arial" w:hAnsi="Arial" w:cs="Arial"/>
          <w:sz w:val="20"/>
        </w:rPr>
      </w:pPr>
      <w:r w:rsidRPr="001245AC">
        <w:rPr>
          <w:rFonts w:ascii="Arial" w:hAnsi="Arial" w:cs="Arial"/>
          <w:sz w:val="20"/>
        </w:rPr>
        <w:lastRenderedPageBreak/>
        <w:t>Ha az MVM Next tudomására jut a felhasználó elhalálozásának ténye, tájékoztatást küld a felhasználási hely használójának</w:t>
      </w:r>
      <w:r w:rsidR="00880251" w:rsidRPr="001245AC">
        <w:rPr>
          <w:rFonts w:ascii="Arial" w:hAnsi="Arial" w:cs="Arial"/>
          <w:sz w:val="20"/>
        </w:rPr>
        <w:t xml:space="preserve"> (haláleseti kapcsolattartónak)</w:t>
      </w:r>
      <w:r w:rsidR="00D321B7" w:rsidRPr="001245AC">
        <w:rPr>
          <w:rFonts w:ascii="Arial" w:hAnsi="Arial" w:cs="Arial"/>
          <w:sz w:val="20"/>
        </w:rPr>
        <w:t xml:space="preserve"> azzal</w:t>
      </w:r>
      <w:r w:rsidRPr="001245AC">
        <w:rPr>
          <w:rFonts w:ascii="Arial" w:hAnsi="Arial" w:cs="Arial"/>
          <w:sz w:val="20"/>
        </w:rPr>
        <w:t xml:space="preserve">, hogy </w:t>
      </w:r>
      <w:r w:rsidR="00880251" w:rsidRPr="001245AC">
        <w:rPr>
          <w:rFonts w:ascii="Arial" w:hAnsi="Arial" w:cs="Arial"/>
          <w:sz w:val="20"/>
        </w:rPr>
        <w:t xml:space="preserve">amennyiben </w:t>
      </w:r>
      <w:r w:rsidRPr="001245AC">
        <w:rPr>
          <w:rFonts w:ascii="Arial" w:hAnsi="Arial" w:cs="Arial"/>
          <w:sz w:val="20"/>
        </w:rPr>
        <w:t xml:space="preserve">a kézhezvételtől számított 15 napon belül </w:t>
      </w:r>
      <w:r w:rsidR="00880251" w:rsidRPr="001245AC">
        <w:rPr>
          <w:rFonts w:ascii="Arial" w:hAnsi="Arial" w:cs="Arial"/>
          <w:sz w:val="20"/>
        </w:rPr>
        <w:t xml:space="preserve">nem érkezik </w:t>
      </w:r>
      <w:r w:rsidR="00D321B7" w:rsidRPr="001245AC">
        <w:rPr>
          <w:rFonts w:ascii="Arial" w:hAnsi="Arial" w:cs="Arial"/>
          <w:sz w:val="20"/>
        </w:rPr>
        <w:t xml:space="preserve">hozzá </w:t>
      </w:r>
      <w:r w:rsidRPr="001245AC">
        <w:rPr>
          <w:rFonts w:ascii="Arial" w:hAnsi="Arial" w:cs="Arial"/>
          <w:sz w:val="20"/>
        </w:rPr>
        <w:t xml:space="preserve">szerződéskötési </w:t>
      </w:r>
      <w:r w:rsidR="00880251" w:rsidRPr="001245AC">
        <w:rPr>
          <w:rFonts w:ascii="Arial" w:hAnsi="Arial" w:cs="Arial"/>
          <w:sz w:val="20"/>
        </w:rPr>
        <w:t xml:space="preserve">igény, </w:t>
      </w:r>
      <w:r w:rsidRPr="001245AC">
        <w:rPr>
          <w:rFonts w:ascii="Arial" w:hAnsi="Arial" w:cs="Arial"/>
          <w:sz w:val="20"/>
        </w:rPr>
        <w:t>szerződéses partner hiányában az MVM Next kezdeményezheti a felhasználási hely kijelentését az elosztónál.</w:t>
      </w:r>
    </w:p>
    <w:p w14:paraId="56416370" w14:textId="5883B42B" w:rsidR="00880251" w:rsidRPr="001245AC" w:rsidDel="00880251" w:rsidRDefault="00880251" w:rsidP="227BA5D6">
      <w:pPr>
        <w:pStyle w:val="Szvegtrzs2"/>
        <w:rPr>
          <w:rFonts w:ascii="Arial" w:hAnsi="Arial" w:cs="Arial"/>
          <w:sz w:val="20"/>
        </w:rPr>
      </w:pPr>
      <w:r w:rsidRPr="001245AC" w:rsidDel="00880251">
        <w:rPr>
          <w:rFonts w:ascii="Arial" w:hAnsi="Arial" w:cs="Arial"/>
          <w:sz w:val="20"/>
        </w:rPr>
        <w:t>Mindaddig, amíg az MVM Next tudomást nem szerez a felhasználó örökösének, a felhasználási hely használatára jogosultnak a személyéről, jogosult a fogyasztás ellenértékét a nála nyilvántartott felhasználónak kiszámlázni, és a nála nyilvántartott címre kézbesíteni.</w:t>
      </w:r>
    </w:p>
    <w:p w14:paraId="6333262F" w14:textId="4FA3CE08" w:rsidR="00831F20" w:rsidRPr="001245AC" w:rsidRDefault="00831F20" w:rsidP="00BB1007">
      <w:pPr>
        <w:pStyle w:val="Szvegtrzs2"/>
        <w:numPr>
          <w:ilvl w:val="2"/>
          <w:numId w:val="54"/>
        </w:numPr>
        <w:ind w:left="1418" w:hanging="425"/>
        <w:rPr>
          <w:rFonts w:ascii="Arial" w:hAnsi="Arial" w:cs="Arial"/>
          <w:sz w:val="20"/>
        </w:rPr>
      </w:pPr>
      <w:r w:rsidRPr="001245AC">
        <w:rPr>
          <w:rFonts w:ascii="Arial" w:hAnsi="Arial" w:cs="Arial"/>
          <w:sz w:val="20"/>
        </w:rPr>
        <w:t>A felhasználó jogutód nélküli megszűnésével a felhasználó és az MVM Next közötti villamosenergia-vásárlási szerződés megszűnik.</w:t>
      </w:r>
    </w:p>
    <w:p w14:paraId="2A183578" w14:textId="0FAB1AA3" w:rsidR="00815322" w:rsidRPr="001245AC" w:rsidRDefault="00815322" w:rsidP="00BB1007">
      <w:pPr>
        <w:pStyle w:val="Szvegtrzs2"/>
        <w:numPr>
          <w:ilvl w:val="2"/>
          <w:numId w:val="54"/>
        </w:numPr>
        <w:ind w:left="1418" w:hanging="425"/>
        <w:rPr>
          <w:rFonts w:ascii="Arial" w:hAnsi="Arial" w:cs="Arial"/>
          <w:sz w:val="20"/>
        </w:rPr>
      </w:pPr>
      <w:r w:rsidRPr="001245AC">
        <w:rPr>
          <w:rFonts w:ascii="Arial" w:hAnsi="Arial" w:cs="Arial"/>
          <w:sz w:val="20"/>
        </w:rPr>
        <w:t>Kereskedőváltásra vonatkozóan megkötött villamosenergia-vásárlási szerződés megszűnik, ha a felhasználó a kereskedőváltáshoz nem teljesített</w:t>
      </w:r>
      <w:r w:rsidR="000C1DCC" w:rsidRPr="001245AC">
        <w:rPr>
          <w:rFonts w:ascii="Arial" w:hAnsi="Arial" w:cs="Arial"/>
          <w:sz w:val="20"/>
        </w:rPr>
        <w:t>e</w:t>
      </w:r>
      <w:r w:rsidRPr="001245AC">
        <w:rPr>
          <w:rFonts w:ascii="Arial" w:hAnsi="Arial" w:cs="Arial"/>
          <w:sz w:val="20"/>
        </w:rPr>
        <w:t xml:space="preserve"> az előző kereskedőjével fennálló szerződés feltételeit, és így a kereskedőváltás meghiúsul. </w:t>
      </w:r>
    </w:p>
    <w:p w14:paraId="7DC81229" w14:textId="77777777" w:rsidR="009662B5" w:rsidRPr="001245AC" w:rsidRDefault="009662B5" w:rsidP="227BA5D6">
      <w:pPr>
        <w:pStyle w:val="StlusCmsor3Garamond"/>
        <w:tabs>
          <w:tab w:val="num" w:pos="1777"/>
        </w:tabs>
        <w:rPr>
          <w:rFonts w:ascii="Arial" w:hAnsi="Arial" w:cs="Arial"/>
          <w:sz w:val="20"/>
        </w:rPr>
      </w:pPr>
      <w:r w:rsidRPr="001245AC">
        <w:rPr>
          <w:rFonts w:ascii="Arial" w:hAnsi="Arial" w:cs="Arial"/>
          <w:sz w:val="20"/>
        </w:rPr>
        <w:t xml:space="preserve">Fizetési kötelezettség a szerződés megszűnése esetén </w:t>
      </w:r>
    </w:p>
    <w:p w14:paraId="3CF003EC" w14:textId="2D2631EA" w:rsidR="000010BE" w:rsidRPr="001245AC" w:rsidRDefault="000010BE" w:rsidP="227BA5D6">
      <w:pPr>
        <w:pStyle w:val="Szvegtrzs2"/>
        <w:rPr>
          <w:rFonts w:ascii="Arial" w:hAnsi="Arial" w:cs="Arial"/>
          <w:sz w:val="20"/>
        </w:rPr>
      </w:pPr>
      <w:r w:rsidRPr="001245AC">
        <w:rPr>
          <w:rFonts w:ascii="Arial" w:hAnsi="Arial" w:cs="Arial"/>
          <w:sz w:val="20"/>
        </w:rPr>
        <w:t xml:space="preserve">Az MVM Next a villamosenergia-vásárlási szerződés megszűnése esetén a szerződés megszűnésének napjára végszámlát bocsát ki, és a felhasználóval </w:t>
      </w:r>
      <w:proofErr w:type="spellStart"/>
      <w:r w:rsidRPr="001245AC">
        <w:rPr>
          <w:rFonts w:ascii="Arial" w:hAnsi="Arial" w:cs="Arial"/>
          <w:sz w:val="20"/>
        </w:rPr>
        <w:t>teljeskörűen</w:t>
      </w:r>
      <w:proofErr w:type="spellEnd"/>
      <w:r w:rsidRPr="001245AC">
        <w:rPr>
          <w:rFonts w:ascii="Arial" w:hAnsi="Arial" w:cs="Arial"/>
          <w:sz w:val="20"/>
        </w:rPr>
        <w:t xml:space="preserve"> elszámol, amely magában foglalja a tételes pénzügyi elszámolást is [</w:t>
      </w:r>
      <w:r w:rsidR="00F15A70" w:rsidRPr="001245AC">
        <w:rPr>
          <w:rFonts w:ascii="Arial" w:hAnsi="Arial" w:cs="Arial"/>
          <w:sz w:val="20"/>
        </w:rPr>
        <w:t>Vhr.</w:t>
      </w:r>
      <w:r w:rsidRPr="001245AC">
        <w:rPr>
          <w:rFonts w:ascii="Arial" w:hAnsi="Arial" w:cs="Arial"/>
          <w:sz w:val="20"/>
        </w:rPr>
        <w:t xml:space="preserve"> 22/B. § (1)].</w:t>
      </w:r>
    </w:p>
    <w:p w14:paraId="7F6D995D" w14:textId="53BE0C70" w:rsidR="009662B5" w:rsidRPr="001245AC" w:rsidRDefault="002B4E02" w:rsidP="227BA5D6">
      <w:pPr>
        <w:pStyle w:val="Szvegtrzs2"/>
        <w:rPr>
          <w:rFonts w:ascii="Arial" w:hAnsi="Arial" w:cs="Arial"/>
          <w:sz w:val="20"/>
        </w:rPr>
      </w:pPr>
      <w:r w:rsidRPr="001245AC">
        <w:rPr>
          <w:rFonts w:ascii="Arial" w:hAnsi="Arial" w:cs="Arial"/>
          <w:sz w:val="20"/>
        </w:rPr>
        <w:t>H</w:t>
      </w:r>
      <w:r w:rsidR="009662B5" w:rsidRPr="001245AC">
        <w:rPr>
          <w:rFonts w:ascii="Arial" w:hAnsi="Arial" w:cs="Arial"/>
          <w:sz w:val="20"/>
        </w:rPr>
        <w:t>a</w:t>
      </w:r>
      <w:r w:rsidR="00A15BCE" w:rsidRPr="001245AC">
        <w:rPr>
          <w:rFonts w:ascii="Arial" w:hAnsi="Arial" w:cs="Arial"/>
          <w:sz w:val="20"/>
        </w:rPr>
        <w:t xml:space="preserve"> a villamosenergia-vásárlási szerződés megszűnt, akkor </w:t>
      </w:r>
      <w:r w:rsidR="009662B5" w:rsidRPr="001245AC">
        <w:rPr>
          <w:rFonts w:ascii="Arial" w:hAnsi="Arial" w:cs="Arial"/>
          <w:sz w:val="20"/>
        </w:rPr>
        <w:t>a már teljesített villamosenergia-szolgáltatás ellenértékét, valamint a szolgáltatás</w:t>
      </w:r>
      <w:r w:rsidR="005C5121" w:rsidRPr="001245AC">
        <w:rPr>
          <w:rFonts w:ascii="Arial" w:hAnsi="Arial" w:cs="Arial"/>
          <w:sz w:val="20"/>
        </w:rPr>
        <w:t xml:space="preserve">sal felmerült </w:t>
      </w:r>
      <w:r w:rsidR="009662B5" w:rsidRPr="001245AC">
        <w:rPr>
          <w:rFonts w:ascii="Arial" w:hAnsi="Arial" w:cs="Arial"/>
          <w:sz w:val="20"/>
        </w:rPr>
        <w:t xml:space="preserve">költségeket </w:t>
      </w:r>
      <w:r w:rsidR="005C5121" w:rsidRPr="001245AC">
        <w:rPr>
          <w:rFonts w:ascii="Arial" w:hAnsi="Arial" w:cs="Arial"/>
          <w:sz w:val="20"/>
        </w:rPr>
        <w:t>(pl. számlamásolat</w:t>
      </w:r>
      <w:r w:rsidR="00CF176F" w:rsidRPr="001245AC">
        <w:rPr>
          <w:rFonts w:ascii="Arial" w:hAnsi="Arial" w:cs="Arial"/>
          <w:sz w:val="20"/>
        </w:rPr>
        <w:t>, vagy kikapcsolás</w:t>
      </w:r>
      <w:r w:rsidR="005C5121" w:rsidRPr="001245AC">
        <w:rPr>
          <w:rFonts w:ascii="Arial" w:hAnsi="Arial" w:cs="Arial"/>
          <w:sz w:val="20"/>
        </w:rPr>
        <w:t xml:space="preserve"> díja) </w:t>
      </w:r>
      <w:r w:rsidR="009662B5" w:rsidRPr="001245AC">
        <w:rPr>
          <w:rFonts w:ascii="Arial" w:hAnsi="Arial" w:cs="Arial"/>
          <w:sz w:val="20"/>
        </w:rPr>
        <w:t>a f</w:t>
      </w:r>
      <w:r w:rsidR="006E6134" w:rsidRPr="001245AC">
        <w:rPr>
          <w:rFonts w:ascii="Arial" w:hAnsi="Arial" w:cs="Arial"/>
          <w:sz w:val="20"/>
        </w:rPr>
        <w:t>elhasználó</w:t>
      </w:r>
      <w:r w:rsidR="00AD7CE6" w:rsidRPr="001245AC">
        <w:rPr>
          <w:rFonts w:ascii="Arial" w:hAnsi="Arial" w:cs="Arial"/>
          <w:sz w:val="20"/>
        </w:rPr>
        <w:t xml:space="preserve"> vagy a fizető</w:t>
      </w:r>
      <w:r w:rsidR="009662B5" w:rsidRPr="001245AC">
        <w:rPr>
          <w:rFonts w:ascii="Arial" w:hAnsi="Arial" w:cs="Arial"/>
          <w:sz w:val="20"/>
        </w:rPr>
        <w:t xml:space="preserve"> </w:t>
      </w:r>
      <w:r w:rsidR="004C7F31" w:rsidRPr="001245AC">
        <w:rPr>
          <w:rFonts w:ascii="Arial" w:hAnsi="Arial" w:cs="Arial"/>
          <w:sz w:val="20"/>
        </w:rPr>
        <w:t>az eredeti</w:t>
      </w:r>
      <w:r w:rsidR="009662B5" w:rsidRPr="001245AC">
        <w:rPr>
          <w:rFonts w:ascii="Arial" w:hAnsi="Arial" w:cs="Arial"/>
          <w:sz w:val="20"/>
        </w:rPr>
        <w:t xml:space="preserve"> </w:t>
      </w:r>
      <w:r w:rsidRPr="001245AC">
        <w:rPr>
          <w:rFonts w:ascii="Arial" w:hAnsi="Arial" w:cs="Arial"/>
          <w:sz w:val="20"/>
        </w:rPr>
        <w:t xml:space="preserve">fizetési határidőre </w:t>
      </w:r>
      <w:r w:rsidR="004C7F31" w:rsidRPr="001245AC">
        <w:rPr>
          <w:rFonts w:ascii="Arial" w:hAnsi="Arial" w:cs="Arial"/>
          <w:sz w:val="20"/>
        </w:rPr>
        <w:t xml:space="preserve">köteles </w:t>
      </w:r>
      <w:r w:rsidR="009662B5" w:rsidRPr="001245AC">
        <w:rPr>
          <w:rFonts w:ascii="Arial" w:hAnsi="Arial" w:cs="Arial"/>
          <w:sz w:val="20"/>
        </w:rPr>
        <w:t>kiegyenlíteni.</w:t>
      </w:r>
      <w:r w:rsidR="00F42EDA" w:rsidRPr="001245AC">
        <w:rPr>
          <w:rFonts w:ascii="Arial" w:hAnsi="Arial" w:cs="Arial"/>
          <w:sz w:val="20"/>
        </w:rPr>
        <w:t xml:space="preserve"> </w:t>
      </w:r>
    </w:p>
    <w:p w14:paraId="121E6829" w14:textId="77777777" w:rsidR="00082C96" w:rsidRPr="001245AC" w:rsidRDefault="00082C96" w:rsidP="227BA5D6">
      <w:pPr>
        <w:pStyle w:val="StlusCmsor3Garamond"/>
        <w:tabs>
          <w:tab w:val="num" w:pos="1777"/>
        </w:tabs>
        <w:rPr>
          <w:rFonts w:ascii="Arial" w:hAnsi="Arial" w:cs="Arial"/>
          <w:sz w:val="20"/>
        </w:rPr>
      </w:pPr>
      <w:r w:rsidRPr="001245AC">
        <w:rPr>
          <w:rFonts w:ascii="Arial" w:hAnsi="Arial" w:cs="Arial"/>
          <w:sz w:val="20"/>
        </w:rPr>
        <w:t>A szerződés megszűnésekor kereskedői kijelentkezés</w:t>
      </w:r>
    </w:p>
    <w:p w14:paraId="338E9E0C" w14:textId="67EEAF13" w:rsidR="00082C96" w:rsidRPr="001245AC" w:rsidRDefault="00082C96" w:rsidP="227BA5D6">
      <w:pPr>
        <w:pStyle w:val="Szvegtrzs2"/>
        <w:rPr>
          <w:rFonts w:ascii="Arial" w:hAnsi="Arial" w:cs="Arial"/>
          <w:sz w:val="20"/>
        </w:rPr>
      </w:pPr>
      <w:r w:rsidRPr="001245AC">
        <w:rPr>
          <w:rFonts w:ascii="Arial" w:hAnsi="Arial" w:cs="Arial"/>
          <w:sz w:val="20"/>
        </w:rPr>
        <w:t>A szerződés megszűnésekor</w:t>
      </w:r>
      <w:r w:rsidR="00626D0E"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w:t>
      </w:r>
      <w:r w:rsidR="00F732D6" w:rsidRPr="001245AC">
        <w:rPr>
          <w:rFonts w:ascii="Arial" w:hAnsi="Arial" w:cs="Arial"/>
          <w:sz w:val="20"/>
        </w:rPr>
        <w:t>z illetékes elosztónál</w:t>
      </w:r>
      <w:r w:rsidRPr="001245AC">
        <w:rPr>
          <w:rFonts w:ascii="Arial" w:hAnsi="Arial" w:cs="Arial"/>
          <w:sz w:val="20"/>
        </w:rPr>
        <w:t xml:space="preserve"> </w:t>
      </w:r>
      <w:r w:rsidR="00A127D0" w:rsidRPr="001245AC">
        <w:rPr>
          <w:rFonts w:ascii="Arial" w:hAnsi="Arial" w:cs="Arial"/>
          <w:sz w:val="20"/>
        </w:rPr>
        <w:t>a kereskedői kijelentkezést megteszi</w:t>
      </w:r>
      <w:r w:rsidRPr="001245AC">
        <w:rPr>
          <w:rFonts w:ascii="Arial" w:hAnsi="Arial" w:cs="Arial"/>
          <w:sz w:val="20"/>
        </w:rPr>
        <w:t xml:space="preserve"> az adott mérési (elszámolási) pontról.</w:t>
      </w:r>
    </w:p>
    <w:p w14:paraId="4859231E" w14:textId="05DA5EF0" w:rsidR="005071F3" w:rsidRPr="001245AC" w:rsidRDefault="005071F3" w:rsidP="227BA5D6">
      <w:pPr>
        <w:pStyle w:val="Cmsor2"/>
        <w:rPr>
          <w:sz w:val="20"/>
        </w:rPr>
      </w:pPr>
      <w:bookmarkStart w:id="784" w:name="_Toc237436383"/>
      <w:bookmarkStart w:id="785" w:name="_Toc257968285"/>
      <w:bookmarkStart w:id="786" w:name="_Toc8122217"/>
      <w:r w:rsidRPr="001245AC">
        <w:rPr>
          <w:sz w:val="20"/>
        </w:rPr>
        <w:t>Egyetemes szolgáltatás jogosulatlan igénybevétele</w:t>
      </w:r>
      <w:bookmarkEnd w:id="784"/>
      <w:r w:rsidR="00CD76E3" w:rsidRPr="001245AC">
        <w:rPr>
          <w:sz w:val="20"/>
        </w:rPr>
        <w:t xml:space="preserve"> </w:t>
      </w:r>
    </w:p>
    <w:p w14:paraId="3ED4A047" w14:textId="795B1D07" w:rsidR="005071F3" w:rsidRPr="001245AC" w:rsidRDefault="005071F3" w:rsidP="227BA5D6">
      <w:pPr>
        <w:ind w:left="624"/>
        <w:rPr>
          <w:rFonts w:ascii="Arial" w:hAnsi="Arial" w:cs="Arial"/>
          <w:sz w:val="20"/>
        </w:rPr>
      </w:pPr>
      <w:r w:rsidRPr="001245AC">
        <w:rPr>
          <w:rFonts w:ascii="Arial" w:hAnsi="Arial" w:cs="Arial"/>
          <w:sz w:val="20"/>
        </w:rPr>
        <w:t>Ha az MVM Next megállapítja, hogy a felhasználó egyetemes szolgáltatásra nem jogosult, az MVM Next az MVM Next és a felhasználó közötti jogviszony fennállása alatt jogosulatlanul vételezett villamos energiát az adott hónapra vonatkozó átlagos HUPX másnapi órás piaci áron, de legalább a V</w:t>
      </w:r>
      <w:r w:rsidR="421DC3E4" w:rsidRPr="001245AC">
        <w:rPr>
          <w:rFonts w:ascii="Arial" w:hAnsi="Arial" w:cs="Arial"/>
          <w:sz w:val="20"/>
        </w:rPr>
        <w:t>et.</w:t>
      </w:r>
      <w:r w:rsidRPr="001245AC">
        <w:rPr>
          <w:rFonts w:ascii="Arial" w:hAnsi="Arial" w:cs="Arial"/>
          <w:sz w:val="20"/>
        </w:rPr>
        <w:t xml:space="preserve"> 145. § (3b) bekezdése alapján megállapított egységáron számolja el a felhasználóval.</w:t>
      </w:r>
    </w:p>
    <w:p w14:paraId="7E158FEB" w14:textId="4F05D9F4" w:rsidR="005071F3" w:rsidRPr="001245AC" w:rsidRDefault="005071F3" w:rsidP="227BA5D6">
      <w:pPr>
        <w:ind w:left="624"/>
        <w:rPr>
          <w:rFonts w:ascii="Arial" w:hAnsi="Arial" w:cs="Arial"/>
          <w:sz w:val="20"/>
        </w:rPr>
      </w:pPr>
      <w:r w:rsidRPr="001245AC">
        <w:rPr>
          <w:rFonts w:ascii="Arial" w:hAnsi="Arial" w:cs="Arial"/>
          <w:sz w:val="20"/>
        </w:rPr>
        <w:t xml:space="preserve">A felhasználó és az MVM Next között fennálló hatályos szerződés – a felek elszámolási kötelezettségének fennmaradása mellett – a jogosultság hiánya miatt azon a napon szűnik meg, amikor a jogosultság hiányát az </w:t>
      </w:r>
      <w:r w:rsidR="005C0568" w:rsidRPr="001245AC">
        <w:rPr>
          <w:rFonts w:ascii="Arial" w:hAnsi="Arial" w:cs="Arial"/>
          <w:sz w:val="20"/>
        </w:rPr>
        <w:t>MVM Next</w:t>
      </w:r>
      <w:r w:rsidRPr="001245AC">
        <w:rPr>
          <w:rFonts w:ascii="Arial" w:hAnsi="Arial" w:cs="Arial"/>
          <w:sz w:val="20"/>
        </w:rPr>
        <w:t xml:space="preserve"> megállapítja. Az </w:t>
      </w:r>
      <w:r w:rsidR="005C0568" w:rsidRPr="001245AC">
        <w:rPr>
          <w:rFonts w:ascii="Arial" w:hAnsi="Arial" w:cs="Arial"/>
          <w:sz w:val="20"/>
        </w:rPr>
        <w:t>MVM Next</w:t>
      </w:r>
      <w:r w:rsidRPr="001245AC">
        <w:rPr>
          <w:rFonts w:ascii="Arial" w:hAnsi="Arial" w:cs="Arial"/>
          <w:sz w:val="20"/>
        </w:rPr>
        <w:t xml:space="preserve"> a felhasználót a szerződés megszűnésének tényéről a megszűnést követő 15 napon belül tájékoztatja.</w:t>
      </w:r>
    </w:p>
    <w:p w14:paraId="1C3F1931" w14:textId="3688065C" w:rsidR="005071F3" w:rsidRPr="001245AC" w:rsidRDefault="005071F3" w:rsidP="227BA5D6">
      <w:pPr>
        <w:ind w:left="624"/>
        <w:rPr>
          <w:rFonts w:ascii="Arial" w:hAnsi="Arial" w:cs="Arial"/>
          <w:sz w:val="20"/>
        </w:rPr>
      </w:pPr>
      <w:r w:rsidRPr="001245AC">
        <w:rPr>
          <w:rFonts w:ascii="Arial" w:hAnsi="Arial" w:cs="Arial"/>
          <w:sz w:val="20"/>
        </w:rPr>
        <w:t xml:space="preserve">Az </w:t>
      </w:r>
      <w:r w:rsidR="005C0568" w:rsidRPr="001245AC">
        <w:rPr>
          <w:rFonts w:ascii="Arial" w:hAnsi="Arial" w:cs="Arial"/>
          <w:sz w:val="20"/>
        </w:rPr>
        <w:t>MVM Next</w:t>
      </w:r>
      <w:r w:rsidRPr="001245AC">
        <w:rPr>
          <w:rFonts w:ascii="Arial" w:hAnsi="Arial" w:cs="Arial"/>
          <w:sz w:val="20"/>
        </w:rPr>
        <w:t xml:space="preserve"> az egyetemes szolgáltatásra való jogosultság hiányának megállapítását megelőzően – kivéve, ha a felhasználó a jogosultság hiányáról már nyilatkozott – a felhasználót legalább 8 napos határidő biztosításával nyilatkozattételre hívja fel a jogosultság fennállására vonatkozóan. Az </w:t>
      </w:r>
      <w:r w:rsidR="005C0568" w:rsidRPr="001245AC">
        <w:rPr>
          <w:rFonts w:ascii="Arial" w:hAnsi="Arial" w:cs="Arial"/>
          <w:sz w:val="20"/>
        </w:rPr>
        <w:t>MVM Next</w:t>
      </w:r>
      <w:r w:rsidRPr="001245AC">
        <w:rPr>
          <w:rFonts w:ascii="Arial" w:hAnsi="Arial" w:cs="Arial"/>
          <w:sz w:val="20"/>
        </w:rPr>
        <w:t xml:space="preserve"> nyilatkozattételi felhívásra – amelyben a nyilatkozattétel elmulasztásának jogkövetkezményeire a felhasználó figyelmét felhívja – bármikor jogosult.</w:t>
      </w:r>
    </w:p>
    <w:p w14:paraId="3BB63927" w14:textId="24E066D1" w:rsidR="005071F3" w:rsidRPr="001245AC" w:rsidRDefault="005C0568" w:rsidP="227BA5D6">
      <w:pPr>
        <w:ind w:left="624"/>
        <w:rPr>
          <w:rFonts w:ascii="Arial" w:hAnsi="Arial" w:cs="Arial"/>
          <w:sz w:val="20"/>
        </w:rPr>
      </w:pPr>
      <w:r w:rsidRPr="001245AC">
        <w:rPr>
          <w:rFonts w:ascii="Arial" w:hAnsi="Arial" w:cs="Arial"/>
          <w:sz w:val="20"/>
        </w:rPr>
        <w:t>A</w:t>
      </w:r>
      <w:r w:rsidR="005071F3" w:rsidRPr="001245AC">
        <w:rPr>
          <w:rFonts w:ascii="Arial" w:hAnsi="Arial" w:cs="Arial"/>
          <w:sz w:val="20"/>
        </w:rPr>
        <w:t xml:space="preserve"> nyilatkozat az </w:t>
      </w:r>
      <w:r w:rsidRPr="001245AC">
        <w:rPr>
          <w:rFonts w:ascii="Arial" w:hAnsi="Arial" w:cs="Arial"/>
          <w:sz w:val="20"/>
        </w:rPr>
        <w:t>MVM Next</w:t>
      </w:r>
      <w:r w:rsidR="005071F3" w:rsidRPr="001245AC">
        <w:rPr>
          <w:rFonts w:ascii="Arial" w:hAnsi="Arial" w:cs="Arial"/>
          <w:sz w:val="20"/>
        </w:rPr>
        <w:t xml:space="preserve"> által e célra biztosított elektronikus felületen keresztül, a felhasználó e-mail-címének megjelölésével tehető meg, a más módon megtett nyilatkozat érvénytelen.</w:t>
      </w:r>
    </w:p>
    <w:p w14:paraId="58BB6A87" w14:textId="18304512" w:rsidR="005071F3" w:rsidRPr="001245AC" w:rsidRDefault="005071F3" w:rsidP="227BA5D6">
      <w:pPr>
        <w:ind w:left="624"/>
        <w:rPr>
          <w:rFonts w:ascii="Arial" w:hAnsi="Arial" w:cs="Arial"/>
          <w:sz w:val="20"/>
        </w:rPr>
      </w:pPr>
      <w:r w:rsidRPr="001245AC">
        <w:rPr>
          <w:rFonts w:ascii="Arial" w:hAnsi="Arial" w:cs="Arial"/>
          <w:sz w:val="20"/>
        </w:rPr>
        <w:lastRenderedPageBreak/>
        <w:t xml:space="preserve">Ha a felhasználó a nyilatkozatot határidőben nem teljesíti, a felhasználó egyetemes szolgáltatásra való jogosultsága a </w:t>
      </w:r>
      <w:r w:rsidR="005C0568" w:rsidRPr="001245AC">
        <w:rPr>
          <w:rFonts w:ascii="Arial" w:hAnsi="Arial" w:cs="Arial"/>
          <w:sz w:val="20"/>
        </w:rPr>
        <w:t xml:space="preserve">8 napos határidő biztosításával nyilatkozattételre adott </w:t>
      </w:r>
      <w:r w:rsidRPr="001245AC">
        <w:rPr>
          <w:rFonts w:ascii="Arial" w:hAnsi="Arial" w:cs="Arial"/>
          <w:sz w:val="20"/>
        </w:rPr>
        <w:t xml:space="preserve">határidő lejártát megelőző egy évre visszamenőleg, a felhasználó </w:t>
      </w:r>
      <w:r w:rsidR="005C0568" w:rsidRPr="001245AC">
        <w:rPr>
          <w:rFonts w:ascii="Arial" w:hAnsi="Arial" w:cs="Arial"/>
          <w:sz w:val="20"/>
        </w:rPr>
        <w:t>MVM Next</w:t>
      </w:r>
      <w:r w:rsidR="497A1158" w:rsidRPr="001245AC">
        <w:rPr>
          <w:rFonts w:ascii="Arial" w:hAnsi="Arial" w:cs="Arial"/>
          <w:sz w:val="20"/>
        </w:rPr>
        <w:t>-</w:t>
      </w:r>
      <w:r w:rsidR="005C0568" w:rsidRPr="001245AC">
        <w:rPr>
          <w:rFonts w:ascii="Arial" w:hAnsi="Arial" w:cs="Arial"/>
          <w:sz w:val="20"/>
        </w:rPr>
        <w:t>tel</w:t>
      </w:r>
      <w:r w:rsidRPr="001245AC">
        <w:rPr>
          <w:rFonts w:ascii="Arial" w:hAnsi="Arial" w:cs="Arial"/>
          <w:sz w:val="20"/>
        </w:rPr>
        <w:t xml:space="preserve"> fennálló szerződése – a felek elszámolási kötelezettségének fennmaradása mellett – pedig a </w:t>
      </w:r>
      <w:r w:rsidR="005C0568" w:rsidRPr="001245AC">
        <w:rPr>
          <w:rFonts w:ascii="Arial" w:hAnsi="Arial" w:cs="Arial"/>
          <w:sz w:val="20"/>
        </w:rPr>
        <w:t xml:space="preserve">8 napos határidő biztosításával nyilatkozattételre adott </w:t>
      </w:r>
      <w:r w:rsidRPr="001245AC">
        <w:rPr>
          <w:rFonts w:ascii="Arial" w:hAnsi="Arial" w:cs="Arial"/>
          <w:sz w:val="20"/>
        </w:rPr>
        <w:t xml:space="preserve">határidő lejártát követő napon megszűnik, és az </w:t>
      </w:r>
      <w:r w:rsidR="005C0568" w:rsidRPr="001245AC">
        <w:rPr>
          <w:rFonts w:ascii="Arial" w:hAnsi="Arial" w:cs="Arial"/>
          <w:sz w:val="20"/>
        </w:rPr>
        <w:t>MVM Next</w:t>
      </w:r>
      <w:r w:rsidRPr="001245AC">
        <w:rPr>
          <w:rFonts w:ascii="Arial" w:hAnsi="Arial" w:cs="Arial"/>
          <w:sz w:val="20"/>
        </w:rPr>
        <w:t xml:space="preserve"> a</w:t>
      </w:r>
      <w:r w:rsidR="005C0568" w:rsidRPr="001245AC">
        <w:rPr>
          <w:rFonts w:ascii="Arial" w:hAnsi="Arial" w:cs="Arial"/>
          <w:sz w:val="20"/>
        </w:rPr>
        <w:t>z első bekezdés</w:t>
      </w:r>
      <w:r w:rsidRPr="001245AC">
        <w:rPr>
          <w:rFonts w:ascii="Arial" w:hAnsi="Arial" w:cs="Arial"/>
          <w:sz w:val="20"/>
        </w:rPr>
        <w:t xml:space="preserve"> szerinti jogkövetkezményt alkalmazza.</w:t>
      </w:r>
    </w:p>
    <w:p w14:paraId="28F2A352" w14:textId="44FE3E03" w:rsidR="005071F3" w:rsidRPr="001245AC" w:rsidRDefault="005071F3" w:rsidP="227BA5D6">
      <w:pPr>
        <w:ind w:left="624"/>
        <w:rPr>
          <w:rFonts w:ascii="Arial" w:hAnsi="Arial" w:cs="Arial"/>
          <w:sz w:val="20"/>
        </w:rPr>
      </w:pPr>
      <w:r w:rsidRPr="001245AC">
        <w:rPr>
          <w:rFonts w:ascii="Arial" w:hAnsi="Arial" w:cs="Arial"/>
          <w:sz w:val="20"/>
        </w:rPr>
        <w:t xml:space="preserve">Az </w:t>
      </w:r>
      <w:r w:rsidR="005C0568" w:rsidRPr="001245AC">
        <w:rPr>
          <w:rFonts w:ascii="Arial" w:hAnsi="Arial" w:cs="Arial"/>
          <w:sz w:val="20"/>
        </w:rPr>
        <w:t xml:space="preserve">MVM Next </w:t>
      </w:r>
      <w:r w:rsidRPr="001245AC">
        <w:rPr>
          <w:rFonts w:ascii="Arial" w:hAnsi="Arial" w:cs="Arial"/>
          <w:sz w:val="20"/>
        </w:rPr>
        <w:t xml:space="preserve">az egyetemes szolgáltatásra való jogosultság fennállását alátámasztó bizonyítékot legalább 15 napos határidő biztosításával – az adatszolgáltatás elmulasztásának jogkövetkezményeire való figyelem felhívással együtt – </w:t>
      </w:r>
      <w:r w:rsidR="041E3C34" w:rsidRPr="001245AC">
        <w:rPr>
          <w:rFonts w:ascii="Arial" w:hAnsi="Arial" w:cs="Arial"/>
          <w:sz w:val="20"/>
        </w:rPr>
        <w:t xml:space="preserve">a szerződés érvényessége alatt </w:t>
      </w:r>
      <w:r w:rsidRPr="001245AC">
        <w:rPr>
          <w:rFonts w:ascii="Arial" w:hAnsi="Arial" w:cs="Arial"/>
          <w:sz w:val="20"/>
        </w:rPr>
        <w:t>bármikor bekérheti és ellenőrizheti.</w:t>
      </w:r>
    </w:p>
    <w:p w14:paraId="7F70584D" w14:textId="37758C3B" w:rsidR="005071F3" w:rsidRPr="001245AC" w:rsidRDefault="005071F3" w:rsidP="227BA5D6">
      <w:pPr>
        <w:ind w:left="624"/>
        <w:rPr>
          <w:rFonts w:ascii="Arial" w:hAnsi="Arial" w:cs="Arial"/>
          <w:sz w:val="20"/>
        </w:rPr>
      </w:pPr>
      <w:r w:rsidRPr="001245AC">
        <w:rPr>
          <w:rFonts w:ascii="Arial" w:hAnsi="Arial" w:cs="Arial"/>
          <w:sz w:val="20"/>
        </w:rPr>
        <w:t xml:space="preserve">Ha az </w:t>
      </w:r>
      <w:r w:rsidR="007F2D51" w:rsidRPr="001245AC">
        <w:rPr>
          <w:rFonts w:ascii="Arial" w:hAnsi="Arial" w:cs="Arial"/>
          <w:sz w:val="20"/>
        </w:rPr>
        <w:t>MVM Next</w:t>
      </w:r>
      <w:r w:rsidRPr="001245AC">
        <w:rPr>
          <w:rFonts w:ascii="Arial" w:hAnsi="Arial" w:cs="Arial"/>
          <w:sz w:val="20"/>
        </w:rPr>
        <w:t xml:space="preserve"> a benyújtott bizonyíték alapján azt állapítja meg, hogy a nyilatkozatban foglaltaktól eltérően a felhasználó nem jogosult egyetemes szolgáltatásra, akkor a</w:t>
      </w:r>
      <w:r w:rsidR="007F2D51" w:rsidRPr="001245AC">
        <w:rPr>
          <w:rFonts w:ascii="Arial" w:hAnsi="Arial" w:cs="Arial"/>
          <w:sz w:val="20"/>
        </w:rPr>
        <w:t>z első bekezdésben</w:t>
      </w:r>
      <w:r w:rsidRPr="001245AC">
        <w:rPr>
          <w:rFonts w:ascii="Arial" w:hAnsi="Arial" w:cs="Arial"/>
          <w:sz w:val="20"/>
        </w:rPr>
        <w:t xml:space="preserve"> foglaltaktól eltérően a jogviszony fennállása alatt jogosulatlanul felhasznált villamos energiát az adott hónapra vonatkozó átlagos HUPX másnapi órás piaci ár, de legalább a V</w:t>
      </w:r>
      <w:r w:rsidR="0B818609" w:rsidRPr="001245AC">
        <w:rPr>
          <w:rFonts w:ascii="Arial" w:hAnsi="Arial" w:cs="Arial"/>
          <w:sz w:val="20"/>
        </w:rPr>
        <w:t>et.</w:t>
      </w:r>
      <w:r w:rsidRPr="001245AC">
        <w:rPr>
          <w:rFonts w:ascii="Arial" w:hAnsi="Arial" w:cs="Arial"/>
          <w:sz w:val="20"/>
        </w:rPr>
        <w:t xml:space="preserve"> 145. § (3b) bekezdése alapján megállapított egységár 120%-án számolja el a felhasználóval.</w:t>
      </w:r>
    </w:p>
    <w:p w14:paraId="13F8882C" w14:textId="5ECC5BDA" w:rsidR="005071F3" w:rsidRPr="001245AC" w:rsidRDefault="005071F3" w:rsidP="227BA5D6">
      <w:pPr>
        <w:ind w:left="624"/>
        <w:rPr>
          <w:rFonts w:ascii="Arial" w:hAnsi="Arial" w:cs="Arial"/>
          <w:sz w:val="20"/>
        </w:rPr>
      </w:pPr>
      <w:r w:rsidRPr="001245AC">
        <w:rPr>
          <w:rFonts w:ascii="Arial" w:hAnsi="Arial" w:cs="Arial"/>
          <w:sz w:val="20"/>
        </w:rPr>
        <w:t xml:space="preserve">Ha a felhasználó </w:t>
      </w:r>
      <w:r w:rsidR="00DF69E7" w:rsidRPr="001245AC">
        <w:rPr>
          <w:rFonts w:ascii="Arial" w:hAnsi="Arial" w:cs="Arial"/>
          <w:sz w:val="20"/>
        </w:rPr>
        <w:t xml:space="preserve">az egyetemes szolgáltatásra való jogosultság fennállását alátámasztó bizonyíték adatszolgáltatási </w:t>
      </w:r>
      <w:r w:rsidRPr="001245AC">
        <w:rPr>
          <w:rFonts w:ascii="Arial" w:hAnsi="Arial" w:cs="Arial"/>
          <w:sz w:val="20"/>
        </w:rPr>
        <w:t xml:space="preserve">kötelezettségét határidőben nem teljesíti, a felhasználó egyetemes szolgáltatásra való jogosultsága a </w:t>
      </w:r>
      <w:r w:rsidR="00DF69E7" w:rsidRPr="001245AC">
        <w:rPr>
          <w:rFonts w:ascii="Arial" w:hAnsi="Arial" w:cs="Arial"/>
          <w:sz w:val="20"/>
        </w:rPr>
        <w:t>bizonyíték adásra biztosított</w:t>
      </w:r>
      <w:r w:rsidRPr="001245AC">
        <w:rPr>
          <w:rFonts w:ascii="Arial" w:hAnsi="Arial" w:cs="Arial"/>
          <w:sz w:val="20"/>
        </w:rPr>
        <w:t xml:space="preserve"> határidő lejártát megelőző egy évre visszamenőleg, a felhasználó egyetemes szolgáltatóval fennálló szerződése pedig – a felek elszámolási kötelezettségének fennmaradása mellett – a határidő lejártát követő napon megszűnik, és az egyetemes szolgáltató a</w:t>
      </w:r>
      <w:r w:rsidR="00DF69E7" w:rsidRPr="001245AC">
        <w:rPr>
          <w:rFonts w:ascii="Arial" w:hAnsi="Arial" w:cs="Arial"/>
          <w:sz w:val="20"/>
        </w:rPr>
        <w:t>z előző bekezdés</w:t>
      </w:r>
      <w:r w:rsidRPr="001245AC">
        <w:rPr>
          <w:rFonts w:ascii="Arial" w:hAnsi="Arial" w:cs="Arial"/>
          <w:sz w:val="20"/>
        </w:rPr>
        <w:t xml:space="preserve"> szerinti jogkövetkezményt alkalmazza. Ha a bizonyíték a megjelölt határidőt követő 15 napon belül az egyetemes szolgáltatóhoz beérkezik, úgy kell tekinteni, mintha azt a felhasználó határidőben rendelkezésre bocsátotta volna.</w:t>
      </w:r>
    </w:p>
    <w:p w14:paraId="1EA52159" w14:textId="73D180BD" w:rsidR="005071F3" w:rsidRPr="001245AC" w:rsidRDefault="00DF69E7" w:rsidP="227BA5D6">
      <w:pPr>
        <w:ind w:left="624"/>
        <w:rPr>
          <w:rFonts w:ascii="Arial" w:hAnsi="Arial" w:cs="Arial"/>
          <w:sz w:val="20"/>
        </w:rPr>
      </w:pPr>
      <w:r w:rsidRPr="001245AC">
        <w:rPr>
          <w:rFonts w:ascii="Arial" w:hAnsi="Arial" w:cs="Arial"/>
          <w:sz w:val="20"/>
        </w:rPr>
        <w:t>Jelen fejezetben</w:t>
      </w:r>
      <w:r w:rsidR="005071F3" w:rsidRPr="001245AC">
        <w:rPr>
          <w:rFonts w:ascii="Arial" w:hAnsi="Arial" w:cs="Arial"/>
          <w:sz w:val="20"/>
        </w:rPr>
        <w:t xml:space="preserve"> az euróban megadott árak forintra történő átszámításakor az MNB által megállapított, tárgyhónap utolsó munkanapján érvényes deviza középárfolyamot kell alkalmazni. [ESZSZ 7.]</w:t>
      </w:r>
    </w:p>
    <w:p w14:paraId="01521232" w14:textId="016D653F" w:rsidR="00117581" w:rsidRPr="001245AC" w:rsidRDefault="00117581" w:rsidP="227BA5D6">
      <w:pPr>
        <w:pStyle w:val="Cmsor2"/>
        <w:rPr>
          <w:sz w:val="20"/>
        </w:rPr>
      </w:pPr>
      <w:bookmarkStart w:id="787" w:name="_Toc175240244"/>
      <w:bookmarkStart w:id="788" w:name="_Toc237436384"/>
      <w:r w:rsidRPr="001245AC">
        <w:rPr>
          <w:sz w:val="20"/>
        </w:rPr>
        <w:t>A hálózathasználat</w:t>
      </w:r>
      <w:r w:rsidR="00BD338E" w:rsidRPr="001245AC">
        <w:rPr>
          <w:sz w:val="20"/>
        </w:rPr>
        <w:t>i</w:t>
      </w:r>
      <w:r w:rsidRPr="001245AC">
        <w:rPr>
          <w:sz w:val="20"/>
        </w:rPr>
        <w:t xml:space="preserve"> szerződések </w:t>
      </w:r>
      <w:proofErr w:type="spellStart"/>
      <w:r w:rsidR="00DC647B" w:rsidRPr="001245AC">
        <w:rPr>
          <w:sz w:val="20"/>
        </w:rPr>
        <w:t>megbízottkénti</w:t>
      </w:r>
      <w:proofErr w:type="spellEnd"/>
      <w:r w:rsidR="00DC647B" w:rsidRPr="001245AC">
        <w:rPr>
          <w:sz w:val="20"/>
        </w:rPr>
        <w:t xml:space="preserve"> </w:t>
      </w:r>
      <w:r w:rsidRPr="001245AC">
        <w:rPr>
          <w:sz w:val="20"/>
        </w:rPr>
        <w:t>kezelés</w:t>
      </w:r>
      <w:r w:rsidR="00DC647B" w:rsidRPr="001245AC">
        <w:rPr>
          <w:sz w:val="20"/>
        </w:rPr>
        <w:t>e</w:t>
      </w:r>
      <w:bookmarkEnd w:id="785"/>
      <w:bookmarkEnd w:id="787"/>
      <w:bookmarkEnd w:id="788"/>
    </w:p>
    <w:p w14:paraId="4490C7DA" w14:textId="08F15906" w:rsidR="00F4324C" w:rsidRPr="001245AC" w:rsidRDefault="006248EA" w:rsidP="227BA5D6">
      <w:pPr>
        <w:ind w:left="624"/>
        <w:rPr>
          <w:rFonts w:ascii="Arial" w:hAnsi="Arial" w:cs="Arial"/>
          <w:sz w:val="20"/>
        </w:rPr>
      </w:pPr>
      <w:r w:rsidRPr="001245AC">
        <w:rPr>
          <w:rFonts w:ascii="Arial" w:hAnsi="Arial" w:cs="Arial"/>
          <w:sz w:val="20"/>
        </w:rPr>
        <w:t>A</w:t>
      </w:r>
      <w:r w:rsidR="00F4324C" w:rsidRPr="001245AC">
        <w:rPr>
          <w:rFonts w:ascii="Arial" w:hAnsi="Arial" w:cs="Arial"/>
          <w:sz w:val="20"/>
        </w:rPr>
        <w:t xml:space="preserve"> hálózathasználati és a villamosenergia-vásárlási szerződések összevont kezel</w:t>
      </w:r>
      <w:r w:rsidR="00F7313E" w:rsidRPr="001245AC">
        <w:rPr>
          <w:rFonts w:ascii="Arial" w:hAnsi="Arial" w:cs="Arial"/>
          <w:sz w:val="20"/>
        </w:rPr>
        <w:t>ésének</w:t>
      </w:r>
      <w:r w:rsidR="00F4324C" w:rsidRPr="001245AC">
        <w:rPr>
          <w:rFonts w:ascii="Arial" w:hAnsi="Arial" w:cs="Arial"/>
          <w:sz w:val="20"/>
        </w:rPr>
        <w:t xml:space="preserve"> részletszabályait a jelen </w:t>
      </w:r>
      <w:r w:rsidR="008633E8" w:rsidRPr="001245AC">
        <w:rPr>
          <w:rFonts w:ascii="Arial" w:hAnsi="Arial" w:cs="Arial"/>
          <w:sz w:val="20"/>
        </w:rPr>
        <w:t xml:space="preserve">fejezet, </w:t>
      </w:r>
      <w:r w:rsidR="00F7313E" w:rsidRPr="001245AC">
        <w:rPr>
          <w:rFonts w:ascii="Arial" w:hAnsi="Arial" w:cs="Arial"/>
          <w:sz w:val="20"/>
        </w:rPr>
        <w:t xml:space="preserve">valamint </w:t>
      </w:r>
      <w:r w:rsidR="008633E8" w:rsidRPr="001245AC">
        <w:rPr>
          <w:rFonts w:ascii="Arial" w:hAnsi="Arial" w:cs="Arial"/>
          <w:sz w:val="20"/>
        </w:rPr>
        <w:t xml:space="preserve">az </w:t>
      </w:r>
      <w:r w:rsidR="00B13125" w:rsidRPr="001245AC">
        <w:rPr>
          <w:rFonts w:ascii="Arial" w:hAnsi="Arial" w:cs="Arial"/>
          <w:sz w:val="20"/>
        </w:rPr>
        <w:t>M.</w:t>
      </w:r>
      <w:r w:rsidR="00A80EAA" w:rsidRPr="001245AC">
        <w:rPr>
          <w:rFonts w:ascii="Arial" w:hAnsi="Arial" w:cs="Arial"/>
          <w:sz w:val="20"/>
        </w:rPr>
        <w:t>2</w:t>
      </w:r>
      <w:r w:rsidR="00B13125" w:rsidRPr="001245AC">
        <w:rPr>
          <w:rFonts w:ascii="Arial" w:hAnsi="Arial" w:cs="Arial"/>
          <w:sz w:val="20"/>
        </w:rPr>
        <w:t xml:space="preserve">. </w:t>
      </w:r>
      <w:r w:rsidR="00F4324C" w:rsidRPr="001245AC">
        <w:rPr>
          <w:rFonts w:ascii="Arial" w:hAnsi="Arial" w:cs="Arial"/>
          <w:sz w:val="20"/>
        </w:rPr>
        <w:t>melléklet</w:t>
      </w:r>
      <w:r w:rsidR="00A80EAA" w:rsidRPr="001245AC">
        <w:rPr>
          <w:rFonts w:ascii="Arial" w:hAnsi="Arial" w:cs="Arial"/>
          <w:sz w:val="20"/>
        </w:rPr>
        <w:t xml:space="preserve"> szerinti</w:t>
      </w:r>
      <w:r w:rsidR="00F4324C" w:rsidRPr="001245AC">
        <w:rPr>
          <w:rFonts w:ascii="Arial" w:hAnsi="Arial" w:cs="Arial"/>
          <w:sz w:val="20"/>
        </w:rPr>
        <w:t xml:space="preserve"> szerződésmint</w:t>
      </w:r>
      <w:r w:rsidR="00F7313E" w:rsidRPr="001245AC">
        <w:rPr>
          <w:rFonts w:ascii="Arial" w:hAnsi="Arial" w:cs="Arial"/>
          <w:sz w:val="20"/>
        </w:rPr>
        <w:t>a</w:t>
      </w:r>
      <w:r w:rsidR="00F4324C" w:rsidRPr="001245AC">
        <w:rPr>
          <w:rFonts w:ascii="Arial" w:hAnsi="Arial" w:cs="Arial"/>
          <w:sz w:val="20"/>
        </w:rPr>
        <w:t xml:space="preserve"> rögzíti. </w:t>
      </w:r>
    </w:p>
    <w:p w14:paraId="014FDF2D" w14:textId="3E1BEB26" w:rsidR="00F4324C" w:rsidRPr="001245AC" w:rsidRDefault="00053075" w:rsidP="227BA5D6">
      <w:pPr>
        <w:ind w:left="624"/>
        <w:rPr>
          <w:rFonts w:ascii="Arial" w:hAnsi="Arial" w:cs="Arial"/>
          <w:sz w:val="20"/>
        </w:rPr>
      </w:pPr>
      <w:r w:rsidRPr="001245AC">
        <w:rPr>
          <w:rFonts w:ascii="Arial" w:hAnsi="Arial" w:cs="Arial"/>
          <w:sz w:val="20"/>
        </w:rPr>
        <w:t>Az</w:t>
      </w:r>
      <w:r w:rsidR="001930CD" w:rsidRPr="001245AC">
        <w:rPr>
          <w:rFonts w:ascii="Arial" w:hAnsi="Arial" w:cs="Arial"/>
          <w:sz w:val="20"/>
        </w:rPr>
        <w:t xml:space="preserve"> Üzletszabályzat hatálya alatt </w:t>
      </w:r>
      <w:r w:rsidR="005F24EE" w:rsidRPr="001245AC">
        <w:rPr>
          <w:rFonts w:ascii="Arial" w:hAnsi="Arial" w:cs="Arial"/>
          <w:sz w:val="20"/>
        </w:rPr>
        <w:t xml:space="preserve">az </w:t>
      </w:r>
      <w:r w:rsidR="00840619" w:rsidRPr="001245AC">
        <w:rPr>
          <w:rFonts w:ascii="Arial" w:hAnsi="Arial" w:cs="Arial"/>
          <w:sz w:val="20"/>
        </w:rPr>
        <w:t xml:space="preserve">MVM Next </w:t>
      </w:r>
      <w:r w:rsidR="00755A73" w:rsidRPr="001245AC">
        <w:rPr>
          <w:rFonts w:ascii="Arial" w:hAnsi="Arial" w:cs="Arial"/>
          <w:sz w:val="20"/>
        </w:rPr>
        <w:t>térítésmentesen</w:t>
      </w:r>
      <w:r w:rsidR="001930CD" w:rsidRPr="001245AC">
        <w:rPr>
          <w:rFonts w:ascii="Arial" w:hAnsi="Arial" w:cs="Arial"/>
          <w:sz w:val="20"/>
        </w:rPr>
        <w:t xml:space="preserve"> látja el a megbízotti </w:t>
      </w:r>
      <w:r w:rsidR="00C2107B" w:rsidRPr="001245AC">
        <w:rPr>
          <w:rFonts w:ascii="Arial" w:hAnsi="Arial" w:cs="Arial"/>
          <w:sz w:val="20"/>
        </w:rPr>
        <w:t>tevékenységét</w:t>
      </w:r>
      <w:r w:rsidR="001930CD" w:rsidRPr="001245AC">
        <w:rPr>
          <w:rFonts w:ascii="Arial" w:hAnsi="Arial" w:cs="Arial"/>
          <w:sz w:val="20"/>
        </w:rPr>
        <w:t>.</w:t>
      </w:r>
    </w:p>
    <w:p w14:paraId="2D24043E" w14:textId="247501EB" w:rsidR="00D43E07" w:rsidRPr="001245AC" w:rsidRDefault="00F4324C" w:rsidP="227BA5D6">
      <w:pPr>
        <w:ind w:left="624"/>
        <w:rPr>
          <w:rFonts w:ascii="Arial" w:hAnsi="Arial" w:cs="Arial"/>
          <w:sz w:val="20"/>
        </w:rPr>
      </w:pPr>
      <w:r w:rsidRPr="001245AC">
        <w:rPr>
          <w:rFonts w:ascii="Arial" w:hAnsi="Arial" w:cs="Arial"/>
          <w:sz w:val="20"/>
        </w:rPr>
        <w:t>A</w:t>
      </w:r>
      <w:r w:rsidR="000A52F9" w:rsidRPr="001245AC">
        <w:rPr>
          <w:rFonts w:ascii="Arial" w:hAnsi="Arial" w:cs="Arial"/>
          <w:sz w:val="20"/>
        </w:rPr>
        <w:t>z MVM Next a</w:t>
      </w:r>
      <w:r w:rsidRPr="001245AC">
        <w:rPr>
          <w:rFonts w:ascii="Arial" w:hAnsi="Arial" w:cs="Arial"/>
          <w:sz w:val="20"/>
        </w:rPr>
        <w:t xml:space="preserve"> felhasználó </w:t>
      </w:r>
      <w:r w:rsidR="000A52F9" w:rsidRPr="001245AC">
        <w:rPr>
          <w:rFonts w:ascii="Arial" w:hAnsi="Arial" w:cs="Arial"/>
          <w:sz w:val="20"/>
        </w:rPr>
        <w:t>eltérő igénye hiányában a felhasználó hálózathasználati és villamosenergia-vásárlási szerződését megbízottként, összevontan kezeli</w:t>
      </w:r>
      <w:r w:rsidR="00BD338E" w:rsidRPr="001245AC">
        <w:rPr>
          <w:rFonts w:ascii="Arial" w:hAnsi="Arial" w:cs="Arial"/>
          <w:sz w:val="20"/>
        </w:rPr>
        <w:t xml:space="preserve"> [V</w:t>
      </w:r>
      <w:r w:rsidR="25D2F4F8" w:rsidRPr="001245AC">
        <w:rPr>
          <w:rFonts w:ascii="Arial" w:hAnsi="Arial" w:cs="Arial"/>
          <w:sz w:val="20"/>
        </w:rPr>
        <w:t>et.</w:t>
      </w:r>
      <w:r w:rsidR="00BD338E" w:rsidRPr="001245AC">
        <w:rPr>
          <w:rFonts w:ascii="Arial" w:hAnsi="Arial" w:cs="Arial"/>
          <w:sz w:val="20"/>
        </w:rPr>
        <w:t xml:space="preserve"> 63. § (1)].</w:t>
      </w:r>
      <w:r w:rsidR="000A52F9" w:rsidRPr="001245AC">
        <w:rPr>
          <w:rFonts w:ascii="Arial" w:hAnsi="Arial" w:cs="Arial"/>
          <w:sz w:val="20"/>
        </w:rPr>
        <w:t xml:space="preserve"> </w:t>
      </w:r>
      <w:r w:rsidR="00BD338E" w:rsidRPr="001245AC">
        <w:rPr>
          <w:rFonts w:ascii="Arial" w:hAnsi="Arial" w:cs="Arial"/>
          <w:sz w:val="20"/>
        </w:rPr>
        <w:t xml:space="preserve">A </w:t>
      </w:r>
      <w:proofErr w:type="spellStart"/>
      <w:r w:rsidR="00BD338E" w:rsidRPr="001245AC">
        <w:rPr>
          <w:rFonts w:ascii="Arial" w:hAnsi="Arial" w:cs="Arial"/>
          <w:sz w:val="20"/>
        </w:rPr>
        <w:t>megbízottkénti</w:t>
      </w:r>
      <w:proofErr w:type="spellEnd"/>
      <w:r w:rsidR="00BD338E" w:rsidRPr="001245AC">
        <w:rPr>
          <w:rFonts w:ascii="Arial" w:hAnsi="Arial" w:cs="Arial"/>
          <w:sz w:val="20"/>
        </w:rPr>
        <w:t>, összevont kezelés</w:t>
      </w:r>
      <w:r w:rsidR="000A52F9" w:rsidRPr="001245AC">
        <w:rPr>
          <w:rFonts w:ascii="Arial" w:hAnsi="Arial" w:cs="Arial"/>
          <w:sz w:val="20"/>
        </w:rPr>
        <w:t xml:space="preserve"> </w:t>
      </w:r>
      <w:r w:rsidR="002B598D" w:rsidRPr="001245AC">
        <w:rPr>
          <w:rFonts w:ascii="Arial" w:hAnsi="Arial" w:cs="Arial"/>
          <w:sz w:val="20"/>
        </w:rPr>
        <w:t xml:space="preserve">alapján a MVM Next a hálózathasználati szerződés megkötése során a felhasználó helyett és nevében, valamint képviseletében </w:t>
      </w:r>
      <w:proofErr w:type="spellStart"/>
      <w:r w:rsidR="002B598D" w:rsidRPr="001245AC">
        <w:rPr>
          <w:rFonts w:ascii="Arial" w:hAnsi="Arial" w:cs="Arial"/>
          <w:sz w:val="20"/>
        </w:rPr>
        <w:t>teljeskörűen</w:t>
      </w:r>
      <w:proofErr w:type="spellEnd"/>
      <w:r w:rsidR="002B598D" w:rsidRPr="001245AC">
        <w:rPr>
          <w:rFonts w:ascii="Arial" w:hAnsi="Arial" w:cs="Arial"/>
          <w:sz w:val="20"/>
        </w:rPr>
        <w:t xml:space="preserve"> jogosult eljárni</w:t>
      </w:r>
      <w:r w:rsidRPr="001245AC">
        <w:rPr>
          <w:rFonts w:ascii="Arial" w:hAnsi="Arial" w:cs="Arial"/>
          <w:sz w:val="20"/>
        </w:rPr>
        <w:t xml:space="preserve">. </w:t>
      </w:r>
      <w:r w:rsidR="00DB158A" w:rsidRPr="001245AC">
        <w:rPr>
          <w:rFonts w:ascii="Arial" w:hAnsi="Arial" w:cs="Arial"/>
          <w:sz w:val="20"/>
        </w:rPr>
        <w:t>Előre</w:t>
      </w:r>
      <w:r w:rsidR="00136B52" w:rsidRPr="001245AC">
        <w:rPr>
          <w:rFonts w:ascii="Arial" w:hAnsi="Arial" w:cs="Arial"/>
          <w:sz w:val="20"/>
        </w:rPr>
        <w:t xml:space="preserve"> </w:t>
      </w:r>
      <w:r w:rsidR="00DB158A" w:rsidRPr="001245AC">
        <w:rPr>
          <w:rFonts w:ascii="Arial" w:hAnsi="Arial" w:cs="Arial"/>
          <w:sz w:val="20"/>
        </w:rPr>
        <w:t>fizetős mérővel történő mérés csak megbízásos jogviszony esetén alkalmazható az előre</w:t>
      </w:r>
      <w:r w:rsidR="00136B52" w:rsidRPr="001245AC">
        <w:rPr>
          <w:rFonts w:ascii="Arial" w:hAnsi="Arial" w:cs="Arial"/>
          <w:sz w:val="20"/>
        </w:rPr>
        <w:t xml:space="preserve"> </w:t>
      </w:r>
      <w:r w:rsidR="00DB158A" w:rsidRPr="001245AC">
        <w:rPr>
          <w:rFonts w:ascii="Arial" w:hAnsi="Arial" w:cs="Arial"/>
          <w:sz w:val="20"/>
        </w:rPr>
        <w:t xml:space="preserve">fizetős mérők speciális kezelése miatt. (A </w:t>
      </w:r>
      <w:r w:rsidR="00E15359" w:rsidRPr="001245AC">
        <w:rPr>
          <w:rFonts w:ascii="Arial" w:hAnsi="Arial" w:cs="Arial"/>
          <w:sz w:val="20"/>
        </w:rPr>
        <w:t>feltöltés</w:t>
      </w:r>
      <w:r w:rsidR="00DB158A" w:rsidRPr="001245AC">
        <w:rPr>
          <w:rFonts w:ascii="Arial" w:hAnsi="Arial" w:cs="Arial"/>
          <w:sz w:val="20"/>
        </w:rPr>
        <w:t xml:space="preserve"> nem bontható szét kereskedői és elosztói tételekre.)</w:t>
      </w:r>
    </w:p>
    <w:p w14:paraId="1FDB9287" w14:textId="37D749F2" w:rsidR="00A8259E" w:rsidRPr="001245AC" w:rsidRDefault="00A8259E" w:rsidP="227BA5D6">
      <w:pPr>
        <w:ind w:left="624"/>
        <w:rPr>
          <w:rFonts w:ascii="Arial" w:hAnsi="Arial" w:cs="Arial"/>
          <w:sz w:val="20"/>
        </w:rPr>
      </w:pPr>
      <w:r w:rsidRPr="001245AC">
        <w:rPr>
          <w:rFonts w:ascii="Arial" w:hAnsi="Arial" w:cs="Arial"/>
          <w:sz w:val="20"/>
        </w:rPr>
        <w:t xml:space="preserve">A felhasználó a megbízását az MVM </w:t>
      </w:r>
      <w:r w:rsidR="2A2718D0" w:rsidRPr="001245AC">
        <w:rPr>
          <w:rFonts w:ascii="Arial" w:hAnsi="Arial" w:cs="Arial"/>
          <w:sz w:val="20"/>
        </w:rPr>
        <w:t>Next</w:t>
      </w:r>
      <w:r w:rsidR="159C3B93" w:rsidRPr="001245AC">
        <w:rPr>
          <w:rFonts w:ascii="Arial" w:hAnsi="Arial" w:cs="Arial"/>
          <w:sz w:val="20"/>
        </w:rPr>
        <w:t>-</w:t>
      </w:r>
      <w:proofErr w:type="spellStart"/>
      <w:r w:rsidR="2A2718D0" w:rsidRPr="001245AC">
        <w:rPr>
          <w:rFonts w:ascii="Arial" w:hAnsi="Arial" w:cs="Arial"/>
          <w:sz w:val="20"/>
        </w:rPr>
        <w:t>hez</w:t>
      </w:r>
      <w:proofErr w:type="spellEnd"/>
      <w:r w:rsidRPr="001245AC">
        <w:rPr>
          <w:rFonts w:ascii="Arial" w:hAnsi="Arial" w:cs="Arial"/>
          <w:sz w:val="20"/>
        </w:rPr>
        <w:t xml:space="preserve"> eljuttatott írásbeli nyilatkozatával vonhatja vissza azzal, hogy a megbízás az írásbeli nyilatkozat átvétel</w:t>
      </w:r>
      <w:r w:rsidR="001E10BC" w:rsidRPr="001245AC">
        <w:rPr>
          <w:rFonts w:ascii="Arial" w:hAnsi="Arial" w:cs="Arial"/>
          <w:sz w:val="20"/>
        </w:rPr>
        <w:t>ét követő</w:t>
      </w:r>
      <w:r w:rsidRPr="001245AC">
        <w:rPr>
          <w:rFonts w:ascii="Arial" w:hAnsi="Arial" w:cs="Arial"/>
          <w:sz w:val="20"/>
        </w:rPr>
        <w:t xml:space="preserve"> hónap utolsó napjának 24:00 órájakor</w:t>
      </w:r>
      <w:r w:rsidR="00C70B96" w:rsidRPr="001245AC">
        <w:rPr>
          <w:rFonts w:ascii="Arial" w:hAnsi="Arial" w:cs="Arial"/>
          <w:sz w:val="20"/>
        </w:rPr>
        <w:t xml:space="preserve">, a hónap első napjáig átvett nyilatkozatok esetén a megbízás még a hónap utolsó napjának 24:00 órájakor </w:t>
      </w:r>
      <w:r w:rsidRPr="001245AC">
        <w:rPr>
          <w:rFonts w:ascii="Arial" w:hAnsi="Arial" w:cs="Arial"/>
          <w:sz w:val="20"/>
        </w:rPr>
        <w:t>szűnik meg.</w:t>
      </w:r>
    </w:p>
    <w:p w14:paraId="1CFAF18C" w14:textId="00571A5E" w:rsidR="00F4324C" w:rsidRPr="001245AC" w:rsidRDefault="00F4324C" w:rsidP="227BA5D6">
      <w:pPr>
        <w:keepNext/>
        <w:autoSpaceDE w:val="0"/>
        <w:autoSpaceDN w:val="0"/>
        <w:adjustRightInd w:val="0"/>
        <w:spacing w:before="0" w:after="120" w:line="240" w:lineRule="atLeast"/>
        <w:ind w:left="624"/>
        <w:rPr>
          <w:rFonts w:ascii="Arial" w:hAnsi="Arial" w:cs="Arial"/>
          <w:sz w:val="20"/>
        </w:rPr>
      </w:pPr>
      <w:r w:rsidRPr="001245AC">
        <w:rPr>
          <w:rFonts w:ascii="Arial" w:hAnsi="Arial" w:cs="Arial"/>
          <w:sz w:val="20"/>
        </w:rPr>
        <w:lastRenderedPageBreak/>
        <w:t>A megbízás kiterjed:</w:t>
      </w:r>
    </w:p>
    <w:p w14:paraId="621150B0" w14:textId="0AE22FA0" w:rsidR="00F4324C" w:rsidRPr="001245AC" w:rsidRDefault="000730C2" w:rsidP="00BB1007">
      <w:pPr>
        <w:numPr>
          <w:ilvl w:val="0"/>
          <w:numId w:val="20"/>
        </w:numPr>
        <w:tabs>
          <w:tab w:val="clear" w:pos="1344"/>
          <w:tab w:val="num" w:pos="1704"/>
        </w:tabs>
        <w:autoSpaceDE w:val="0"/>
        <w:autoSpaceDN w:val="0"/>
        <w:adjustRightInd w:val="0"/>
        <w:spacing w:line="240" w:lineRule="atLeast"/>
        <w:rPr>
          <w:rFonts w:ascii="Arial" w:hAnsi="Arial" w:cs="Arial"/>
          <w:sz w:val="20"/>
        </w:rPr>
      </w:pPr>
      <w:r w:rsidRPr="001245AC">
        <w:rPr>
          <w:rFonts w:ascii="Arial" w:hAnsi="Arial" w:cs="Arial"/>
          <w:sz w:val="20"/>
        </w:rPr>
        <w:t xml:space="preserve">a </w:t>
      </w:r>
      <w:r w:rsidR="00103926" w:rsidRPr="001245AC">
        <w:rPr>
          <w:rFonts w:ascii="Arial" w:hAnsi="Arial" w:cs="Arial"/>
          <w:sz w:val="20"/>
        </w:rPr>
        <w:t>hálózathasználati szerződés</w:t>
      </w:r>
      <w:r w:rsidR="000F20F1" w:rsidRPr="001245AC">
        <w:rPr>
          <w:rFonts w:ascii="Arial" w:hAnsi="Arial" w:cs="Arial"/>
          <w:sz w:val="20"/>
        </w:rPr>
        <w:t xml:space="preserve"> elosztó üzletszabályzatában rögzített általános szerződési feltételekkel történő</w:t>
      </w:r>
      <w:r w:rsidR="00103926" w:rsidRPr="001245AC">
        <w:rPr>
          <w:rFonts w:ascii="Arial" w:hAnsi="Arial" w:cs="Arial"/>
          <w:sz w:val="20"/>
        </w:rPr>
        <w:t xml:space="preserve"> megkötés</w:t>
      </w:r>
      <w:r w:rsidR="00AA2B70" w:rsidRPr="001245AC">
        <w:rPr>
          <w:rFonts w:ascii="Arial" w:hAnsi="Arial" w:cs="Arial"/>
          <w:sz w:val="20"/>
        </w:rPr>
        <w:t>ére</w:t>
      </w:r>
      <w:r w:rsidR="006A2B43" w:rsidRPr="001245AC">
        <w:rPr>
          <w:rFonts w:ascii="Arial" w:hAnsi="Arial" w:cs="Arial"/>
          <w:sz w:val="20"/>
        </w:rPr>
        <w:t>, megszüntetésére</w:t>
      </w:r>
    </w:p>
    <w:p w14:paraId="4D515F0E" w14:textId="04740E58" w:rsidR="003F0344" w:rsidRPr="001245AC" w:rsidRDefault="00103926" w:rsidP="00BB1007">
      <w:pPr>
        <w:numPr>
          <w:ilvl w:val="0"/>
          <w:numId w:val="20"/>
        </w:numPr>
        <w:tabs>
          <w:tab w:val="clear" w:pos="1344"/>
          <w:tab w:val="num" w:pos="1704"/>
        </w:tabs>
        <w:autoSpaceDE w:val="0"/>
        <w:autoSpaceDN w:val="0"/>
        <w:adjustRightInd w:val="0"/>
        <w:spacing w:line="240" w:lineRule="atLeast"/>
        <w:ind w:hanging="357"/>
        <w:rPr>
          <w:rFonts w:ascii="Arial" w:hAnsi="Arial" w:cs="Arial"/>
          <w:sz w:val="20"/>
        </w:rPr>
      </w:pPr>
      <w:r w:rsidRPr="001245AC">
        <w:rPr>
          <w:rFonts w:ascii="Arial" w:hAnsi="Arial" w:cs="Arial"/>
          <w:sz w:val="20"/>
        </w:rPr>
        <w:t xml:space="preserve">a felhasználó </w:t>
      </w:r>
      <w:r w:rsidR="000730C2" w:rsidRPr="001245AC">
        <w:rPr>
          <w:rFonts w:ascii="Arial" w:hAnsi="Arial" w:cs="Arial"/>
          <w:sz w:val="20"/>
        </w:rPr>
        <w:t xml:space="preserve">hálózathasználati </w:t>
      </w:r>
      <w:r w:rsidRPr="001245AC">
        <w:rPr>
          <w:rFonts w:ascii="Arial" w:hAnsi="Arial" w:cs="Arial"/>
          <w:sz w:val="20"/>
        </w:rPr>
        <w:t>szerződés</w:t>
      </w:r>
      <w:r w:rsidR="000730C2" w:rsidRPr="001245AC">
        <w:rPr>
          <w:rFonts w:ascii="Arial" w:hAnsi="Arial" w:cs="Arial"/>
          <w:sz w:val="20"/>
        </w:rPr>
        <w:t>é</w:t>
      </w:r>
      <w:r w:rsidRPr="001245AC">
        <w:rPr>
          <w:rFonts w:ascii="Arial" w:hAnsi="Arial" w:cs="Arial"/>
          <w:sz w:val="20"/>
        </w:rPr>
        <w:t>t érintő adatváltozás</w:t>
      </w:r>
      <w:r w:rsidR="000730C2" w:rsidRPr="001245AC">
        <w:rPr>
          <w:rFonts w:ascii="Arial" w:hAnsi="Arial" w:cs="Arial"/>
          <w:sz w:val="20"/>
        </w:rPr>
        <w:t>á</w:t>
      </w:r>
      <w:r w:rsidRPr="001245AC">
        <w:rPr>
          <w:rFonts w:ascii="Arial" w:hAnsi="Arial" w:cs="Arial"/>
          <w:sz w:val="20"/>
        </w:rPr>
        <w:t>nak elosztó felé történő közlésére,</w:t>
      </w:r>
    </w:p>
    <w:p w14:paraId="52B5DE11" w14:textId="6387C553" w:rsidR="00D21B8B" w:rsidRPr="001245AC" w:rsidRDefault="00103926" w:rsidP="00BB1007">
      <w:pPr>
        <w:numPr>
          <w:ilvl w:val="0"/>
          <w:numId w:val="20"/>
        </w:numPr>
        <w:tabs>
          <w:tab w:val="clear" w:pos="1344"/>
          <w:tab w:val="num" w:pos="1704"/>
        </w:tabs>
        <w:autoSpaceDE w:val="0"/>
        <w:autoSpaceDN w:val="0"/>
        <w:adjustRightInd w:val="0"/>
        <w:spacing w:line="240" w:lineRule="atLeast"/>
        <w:ind w:hanging="357"/>
        <w:rPr>
          <w:rFonts w:ascii="Arial" w:hAnsi="Arial" w:cs="Arial"/>
          <w:sz w:val="20"/>
        </w:rPr>
      </w:pPr>
      <w:r w:rsidRPr="001245AC">
        <w:rPr>
          <w:rFonts w:ascii="Arial" w:hAnsi="Arial" w:cs="Arial"/>
          <w:sz w:val="20"/>
        </w:rPr>
        <w:t>a bekapcsolás felhasználó igénye szerinti megrendelésére,</w:t>
      </w:r>
      <w:r w:rsidR="00154462" w:rsidRPr="001245AC">
        <w:rPr>
          <w:rFonts w:ascii="Arial" w:hAnsi="Arial" w:cs="Arial"/>
          <w:sz w:val="20"/>
        </w:rPr>
        <w:t xml:space="preserve"> </w:t>
      </w:r>
      <w:r w:rsidRPr="001245AC">
        <w:rPr>
          <w:rFonts w:ascii="Arial" w:hAnsi="Arial" w:cs="Arial"/>
          <w:sz w:val="20"/>
        </w:rPr>
        <w:t>és</w:t>
      </w:r>
    </w:p>
    <w:p w14:paraId="26151E13" w14:textId="53174815" w:rsidR="00F4324C" w:rsidRPr="001245AC" w:rsidRDefault="00103926" w:rsidP="00BB1007">
      <w:pPr>
        <w:numPr>
          <w:ilvl w:val="0"/>
          <w:numId w:val="20"/>
        </w:numPr>
        <w:tabs>
          <w:tab w:val="clear" w:pos="1344"/>
          <w:tab w:val="num" w:pos="1704"/>
        </w:tabs>
        <w:autoSpaceDE w:val="0"/>
        <w:autoSpaceDN w:val="0"/>
        <w:adjustRightInd w:val="0"/>
        <w:spacing w:line="240" w:lineRule="atLeast"/>
        <w:ind w:hanging="357"/>
        <w:rPr>
          <w:rFonts w:ascii="Arial" w:hAnsi="Arial" w:cs="Arial"/>
          <w:sz w:val="20"/>
        </w:rPr>
      </w:pPr>
      <w:r w:rsidRPr="001245AC">
        <w:rPr>
          <w:rFonts w:ascii="Arial" w:hAnsi="Arial" w:cs="Arial"/>
          <w:sz w:val="20"/>
        </w:rPr>
        <w:t>a hálózathasználati szerződés alapján fizetendő rendszerhasználati díjak megbízó nevében az elosztó javára történő megfizetésére, valamint az így megfizetett összeg megbízó részére közvetített szolgáltatásként történő kiszámlázására.</w:t>
      </w:r>
    </w:p>
    <w:p w14:paraId="255C8E11" w14:textId="538C495A" w:rsidR="000F20F1" w:rsidRPr="001245AC" w:rsidRDefault="000F20F1" w:rsidP="227BA5D6">
      <w:pPr>
        <w:ind w:left="624"/>
        <w:rPr>
          <w:rFonts w:ascii="Arial" w:hAnsi="Arial" w:cs="Arial"/>
          <w:sz w:val="20"/>
        </w:rPr>
      </w:pPr>
      <w:r w:rsidRPr="001245AC">
        <w:rPr>
          <w:rFonts w:ascii="Arial" w:hAnsi="Arial" w:cs="Arial"/>
          <w:sz w:val="20"/>
        </w:rPr>
        <w:t xml:space="preserve">A megbízás nem terjed ki felhasználó elosztóval szemben felmerülő panaszainak intézésre, valamint a </w:t>
      </w:r>
      <w:r w:rsidR="001972DF" w:rsidRPr="001245AC">
        <w:rPr>
          <w:rFonts w:ascii="Arial" w:hAnsi="Arial" w:cs="Arial"/>
          <w:sz w:val="20"/>
        </w:rPr>
        <w:fldChar w:fldCharType="begin"/>
      </w:r>
      <w:r w:rsidR="001972DF" w:rsidRPr="001245AC">
        <w:rPr>
          <w:rFonts w:ascii="Arial" w:hAnsi="Arial" w:cs="Arial"/>
          <w:sz w:val="20"/>
        </w:rPr>
        <w:instrText xml:space="preserve"> REF _Ref167351981 \r \h </w:instrText>
      </w:r>
      <w:r w:rsidR="009D2223" w:rsidRPr="001245AC">
        <w:rPr>
          <w:rFonts w:ascii="Arial" w:hAnsi="Arial" w:cs="Arial"/>
          <w:sz w:val="20"/>
        </w:rPr>
        <w:instrText xml:space="preserve"> \* MERGEFORMAT </w:instrText>
      </w:r>
      <w:r w:rsidR="001972DF" w:rsidRPr="001245AC">
        <w:rPr>
          <w:rFonts w:ascii="Arial" w:hAnsi="Arial" w:cs="Arial"/>
          <w:sz w:val="20"/>
        </w:rPr>
      </w:r>
      <w:r w:rsidR="001972DF" w:rsidRPr="001245AC">
        <w:rPr>
          <w:rFonts w:ascii="Arial" w:hAnsi="Arial" w:cs="Arial"/>
          <w:sz w:val="20"/>
        </w:rPr>
        <w:fldChar w:fldCharType="separate"/>
      </w:r>
      <w:r w:rsidR="001774EB" w:rsidRPr="001245AC">
        <w:rPr>
          <w:rFonts w:ascii="Arial" w:hAnsi="Arial" w:cs="Arial"/>
          <w:sz w:val="20"/>
        </w:rPr>
        <w:t>2.2.4</w:t>
      </w:r>
      <w:r w:rsidR="001972DF" w:rsidRPr="001245AC">
        <w:rPr>
          <w:rFonts w:ascii="Arial" w:hAnsi="Arial" w:cs="Arial"/>
          <w:sz w:val="20"/>
        </w:rPr>
        <w:fldChar w:fldCharType="end"/>
      </w:r>
      <w:r w:rsidRPr="001245AC">
        <w:rPr>
          <w:rFonts w:ascii="Arial" w:hAnsi="Arial" w:cs="Arial"/>
          <w:sz w:val="20"/>
        </w:rPr>
        <w:t>. pont szerinti hibabejelentés</w:t>
      </w:r>
      <w:r w:rsidR="00E74D04" w:rsidRPr="001245AC">
        <w:rPr>
          <w:rFonts w:ascii="Arial" w:hAnsi="Arial" w:cs="Arial"/>
          <w:sz w:val="20"/>
        </w:rPr>
        <w:t>re</w:t>
      </w:r>
      <w:r w:rsidRPr="001245AC">
        <w:rPr>
          <w:rFonts w:ascii="Arial" w:hAnsi="Arial" w:cs="Arial"/>
          <w:sz w:val="20"/>
        </w:rPr>
        <w:t>.</w:t>
      </w:r>
    </w:p>
    <w:p w14:paraId="6AC2F891" w14:textId="403B60C3" w:rsidR="000F20F1" w:rsidRPr="001245AC" w:rsidRDefault="000F20F1"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eljárása eredményeként a hálózathasználati szerződés alanyává a felhasználó válik, tehát az abban foglaltak a felhasználót közvetlenül teszik jogosítottá és kötelezetté, valamint a villamosenergia-elosztáshoz kapcsolódó, jogszabályban meghatározott tevékenységeket közvetlenül az illetékes elosztó biztosítja a felhasználó részére. A hálózathasználati szerződés tartalmáért az </w:t>
      </w:r>
      <w:r w:rsidR="00840619" w:rsidRPr="001245AC">
        <w:rPr>
          <w:rFonts w:ascii="Arial" w:hAnsi="Arial" w:cs="Arial"/>
          <w:sz w:val="20"/>
        </w:rPr>
        <w:t>MVM Next</w:t>
      </w:r>
      <w:r w:rsidR="5DB50552" w:rsidRPr="001245AC">
        <w:rPr>
          <w:rFonts w:ascii="Arial" w:hAnsi="Arial" w:cs="Arial"/>
          <w:sz w:val="20"/>
        </w:rPr>
        <w:t>-</w:t>
      </w:r>
      <w:proofErr w:type="spellStart"/>
      <w:r w:rsidR="005C1498" w:rsidRPr="001245AC">
        <w:rPr>
          <w:rFonts w:ascii="Arial" w:hAnsi="Arial" w:cs="Arial"/>
          <w:sz w:val="20"/>
        </w:rPr>
        <w:t>e</w:t>
      </w:r>
      <w:r w:rsidRPr="001245AC">
        <w:rPr>
          <w:rFonts w:ascii="Arial" w:hAnsi="Arial" w:cs="Arial"/>
          <w:sz w:val="20"/>
        </w:rPr>
        <w:t>t</w:t>
      </w:r>
      <w:proofErr w:type="spellEnd"/>
      <w:r w:rsidRPr="001245AC">
        <w:rPr>
          <w:rFonts w:ascii="Arial" w:hAnsi="Arial" w:cs="Arial"/>
          <w:sz w:val="20"/>
        </w:rPr>
        <w:t xml:space="preserve"> mint megbízottat felelősség nem terheli.</w:t>
      </w:r>
    </w:p>
    <w:p w14:paraId="077C505E" w14:textId="6D097672" w:rsidR="000F20F1" w:rsidRPr="001245AC" w:rsidRDefault="000F20F1" w:rsidP="227BA5D6">
      <w:pPr>
        <w:ind w:left="624"/>
        <w:rPr>
          <w:rFonts w:ascii="Arial" w:hAnsi="Arial" w:cs="Arial"/>
          <w:sz w:val="20"/>
        </w:rPr>
      </w:pPr>
      <w:r w:rsidRPr="001245AC">
        <w:rPr>
          <w:rFonts w:ascii="Arial" w:hAnsi="Arial" w:cs="Arial"/>
          <w:sz w:val="20"/>
        </w:rPr>
        <w:t>A felhasználó köteles a megbízás teljesítéséhez szükséges</w:t>
      </w:r>
      <w:r w:rsidR="00A80EAA" w:rsidRPr="001245AC">
        <w:rPr>
          <w:rFonts w:ascii="Arial" w:hAnsi="Arial" w:cs="Arial"/>
          <w:sz w:val="20"/>
        </w:rPr>
        <w:t>,</w:t>
      </w:r>
      <w:r w:rsidRPr="001245AC">
        <w:rPr>
          <w:rFonts w:ascii="Arial" w:hAnsi="Arial" w:cs="Arial"/>
          <w:sz w:val="20"/>
        </w:rPr>
        <w:t xml:space="preserve"> felek által meghatározott adatokat (pl. mérésipont-azonosító, mérőberendezéshez kapcsolódó gyári számok, fogyasztói azonosító), okiratot (így különösen a korábbi közüzemi vagy hálózathasználati szerződését, igazolást a csatlakozási pontról) az </w:t>
      </w:r>
      <w:r w:rsidR="00840619" w:rsidRPr="001245AC">
        <w:rPr>
          <w:rFonts w:ascii="Arial" w:hAnsi="Arial" w:cs="Arial"/>
          <w:sz w:val="20"/>
        </w:rPr>
        <w:t xml:space="preserve">MVM Next </w:t>
      </w:r>
      <w:r w:rsidRPr="001245AC">
        <w:rPr>
          <w:rFonts w:ascii="Arial" w:hAnsi="Arial" w:cs="Arial"/>
          <w:sz w:val="20"/>
        </w:rPr>
        <w:t xml:space="preserve">rendelkezésére bocsátani. Az </w:t>
      </w:r>
      <w:r w:rsidR="00840619" w:rsidRPr="001245AC">
        <w:rPr>
          <w:rFonts w:ascii="Arial" w:hAnsi="Arial" w:cs="Arial"/>
          <w:sz w:val="20"/>
        </w:rPr>
        <w:t xml:space="preserve">MVM Next </w:t>
      </w:r>
      <w:r w:rsidRPr="001245AC">
        <w:rPr>
          <w:rFonts w:ascii="Arial" w:hAnsi="Arial" w:cs="Arial"/>
          <w:sz w:val="20"/>
        </w:rPr>
        <w:t>megbízottként történő eljárása során nem felel a felhasználó által a részére átadott adatok pontatlanságából vagy elégtelenségéből származó következményekért, továbbá a felhasználó magatartásából vagy mulasztásából eredő következményekért.</w:t>
      </w:r>
    </w:p>
    <w:p w14:paraId="132F87F6" w14:textId="31A23418" w:rsidR="00F4324C" w:rsidRPr="001245AC" w:rsidRDefault="00F4324C" w:rsidP="227BA5D6">
      <w:pPr>
        <w:ind w:left="624"/>
        <w:rPr>
          <w:rFonts w:ascii="Arial" w:hAnsi="Arial" w:cs="Arial"/>
          <w:sz w:val="20"/>
        </w:rPr>
      </w:pPr>
      <w:r w:rsidRPr="001245AC">
        <w:rPr>
          <w:rFonts w:ascii="Arial" w:hAnsi="Arial" w:cs="Arial"/>
          <w:sz w:val="20"/>
        </w:rPr>
        <w:t>A felhasználó a megbízási jogviszony időtartama alatt jogosult önállóan, a</w:t>
      </w:r>
      <w:r w:rsidR="006A3B52" w:rsidRPr="001245AC">
        <w:rPr>
          <w:rFonts w:ascii="Arial" w:hAnsi="Arial" w:cs="Arial"/>
          <w:sz w:val="20"/>
        </w:rPr>
        <w:t>z</w:t>
      </w:r>
      <w:r w:rsidRPr="001245AC">
        <w:rPr>
          <w:rFonts w:ascii="Arial" w:hAnsi="Arial" w:cs="Arial"/>
          <w:sz w:val="20"/>
        </w:rPr>
        <w:t xml:space="preserve"> </w:t>
      </w:r>
      <w:r w:rsidR="00840619" w:rsidRPr="001245AC">
        <w:rPr>
          <w:rFonts w:ascii="Arial" w:hAnsi="Arial" w:cs="Arial"/>
          <w:sz w:val="20"/>
        </w:rPr>
        <w:t xml:space="preserve">MVM Next </w:t>
      </w:r>
      <w:r w:rsidRPr="001245AC">
        <w:rPr>
          <w:rFonts w:ascii="Arial" w:hAnsi="Arial" w:cs="Arial"/>
          <w:sz w:val="20"/>
        </w:rPr>
        <w:t xml:space="preserve">nélkül intézni az ügyeit az </w:t>
      </w:r>
      <w:r w:rsidR="0046356B" w:rsidRPr="001245AC">
        <w:rPr>
          <w:rFonts w:ascii="Arial" w:hAnsi="Arial" w:cs="Arial"/>
          <w:sz w:val="20"/>
        </w:rPr>
        <w:t xml:space="preserve">illetékes </w:t>
      </w:r>
      <w:r w:rsidRPr="001245AC">
        <w:rPr>
          <w:rFonts w:ascii="Arial" w:hAnsi="Arial" w:cs="Arial"/>
          <w:sz w:val="20"/>
        </w:rPr>
        <w:t>elosztó</w:t>
      </w:r>
      <w:r w:rsidR="00A80EAA" w:rsidRPr="001245AC">
        <w:rPr>
          <w:rFonts w:ascii="Arial" w:hAnsi="Arial" w:cs="Arial"/>
          <w:sz w:val="20"/>
        </w:rPr>
        <w:t>nál</w:t>
      </w:r>
      <w:r w:rsidR="00B13125" w:rsidRPr="001245AC">
        <w:rPr>
          <w:rFonts w:ascii="Arial" w:hAnsi="Arial" w:cs="Arial"/>
          <w:sz w:val="20"/>
        </w:rPr>
        <w:t xml:space="preserve">, </w:t>
      </w:r>
      <w:r w:rsidR="00A80EAA" w:rsidRPr="001245AC">
        <w:rPr>
          <w:rFonts w:ascii="Arial" w:hAnsi="Arial" w:cs="Arial"/>
          <w:sz w:val="20"/>
        </w:rPr>
        <w:t>azonban</w:t>
      </w:r>
      <w:r w:rsidR="00B13125" w:rsidRPr="001245AC">
        <w:rPr>
          <w:rFonts w:ascii="Arial" w:hAnsi="Arial" w:cs="Arial"/>
          <w:sz w:val="20"/>
        </w:rPr>
        <w:t xml:space="preserve"> a hálózathasználati szerződés módosításáról </w:t>
      </w:r>
      <w:r w:rsidR="005F24EE" w:rsidRPr="001245AC">
        <w:rPr>
          <w:rFonts w:ascii="Arial" w:hAnsi="Arial" w:cs="Arial"/>
          <w:sz w:val="20"/>
        </w:rPr>
        <w:t xml:space="preserve">az </w:t>
      </w:r>
      <w:r w:rsidR="00840619" w:rsidRPr="001245AC">
        <w:rPr>
          <w:rFonts w:ascii="Arial" w:hAnsi="Arial" w:cs="Arial"/>
          <w:sz w:val="20"/>
        </w:rPr>
        <w:t>MVM Next</w:t>
      </w:r>
      <w:r w:rsidR="00F96122" w:rsidRPr="001245AC">
        <w:rPr>
          <w:rFonts w:ascii="Arial" w:hAnsi="Arial" w:cs="Arial"/>
          <w:sz w:val="20"/>
        </w:rPr>
        <w:t>-</w:t>
      </w:r>
      <w:proofErr w:type="spellStart"/>
      <w:r w:rsidR="00681E6F" w:rsidRPr="001245AC">
        <w:rPr>
          <w:rFonts w:ascii="Arial" w:hAnsi="Arial" w:cs="Arial"/>
          <w:sz w:val="20"/>
        </w:rPr>
        <w:t>e</w:t>
      </w:r>
      <w:r w:rsidR="00B13125" w:rsidRPr="001245AC">
        <w:rPr>
          <w:rFonts w:ascii="Arial" w:hAnsi="Arial" w:cs="Arial"/>
          <w:sz w:val="20"/>
        </w:rPr>
        <w:t>t</w:t>
      </w:r>
      <w:proofErr w:type="spellEnd"/>
      <w:r w:rsidR="00B13125" w:rsidRPr="001245AC">
        <w:rPr>
          <w:rFonts w:ascii="Arial" w:hAnsi="Arial" w:cs="Arial"/>
          <w:sz w:val="20"/>
        </w:rPr>
        <w:t xml:space="preserve"> tájékoztatni köteles.</w:t>
      </w:r>
    </w:p>
    <w:p w14:paraId="381D188C" w14:textId="66AC21AB" w:rsidR="00FE4EE1" w:rsidRPr="001245AC" w:rsidRDefault="009966AE" w:rsidP="227BA5D6">
      <w:pPr>
        <w:pStyle w:val="Cmsor2"/>
        <w:rPr>
          <w:sz w:val="20"/>
        </w:rPr>
      </w:pPr>
      <w:bookmarkStart w:id="789" w:name="_Toc189448920"/>
      <w:bookmarkStart w:id="790" w:name="_Toc189479851"/>
      <w:bookmarkStart w:id="791" w:name="_Toc190228103"/>
      <w:bookmarkStart w:id="792" w:name="_Toc189448924"/>
      <w:bookmarkStart w:id="793" w:name="_Toc189479855"/>
      <w:bookmarkStart w:id="794" w:name="_Toc190228107"/>
      <w:bookmarkStart w:id="795" w:name="_Toc185058086"/>
      <w:bookmarkStart w:id="796" w:name="_Toc257968286"/>
      <w:bookmarkStart w:id="797" w:name="_Ref324762664"/>
      <w:bookmarkStart w:id="798" w:name="_Toc175240245"/>
      <w:bookmarkStart w:id="799" w:name="_Toc237436385"/>
      <w:bookmarkEnd w:id="789"/>
      <w:bookmarkEnd w:id="790"/>
      <w:bookmarkEnd w:id="791"/>
      <w:bookmarkEnd w:id="792"/>
      <w:bookmarkEnd w:id="793"/>
      <w:bookmarkEnd w:id="794"/>
      <w:bookmarkEnd w:id="795"/>
      <w:r w:rsidRPr="001245AC">
        <w:rPr>
          <w:sz w:val="20"/>
        </w:rPr>
        <w:t>R</w:t>
      </w:r>
      <w:r w:rsidR="0015057E" w:rsidRPr="001245AC">
        <w:rPr>
          <w:sz w:val="20"/>
        </w:rPr>
        <w:t>endelkezés a</w:t>
      </w:r>
      <w:r w:rsidR="00AA2B70" w:rsidRPr="001245AC">
        <w:rPr>
          <w:sz w:val="20"/>
        </w:rPr>
        <w:t>z</w:t>
      </w:r>
      <w:r w:rsidR="0015057E" w:rsidRPr="001245AC">
        <w:rPr>
          <w:sz w:val="20"/>
        </w:rPr>
        <w:t xml:space="preserve"> írásba foglalt villamosenergia-vásárlási szerződéssel nem rendelkező felhasználási helyekre vonatkozóan</w:t>
      </w:r>
      <w:bookmarkEnd w:id="796"/>
      <w:bookmarkEnd w:id="797"/>
      <w:bookmarkEnd w:id="798"/>
      <w:bookmarkEnd w:id="799"/>
    </w:p>
    <w:p w14:paraId="324F50B4" w14:textId="1BBD955F" w:rsidR="000B29CA" w:rsidRPr="001245AC" w:rsidRDefault="00890172" w:rsidP="227BA5D6">
      <w:pPr>
        <w:pStyle w:val="Szvegtrzs"/>
        <w:rPr>
          <w:rFonts w:ascii="Arial" w:hAnsi="Arial" w:cs="Arial"/>
          <w:sz w:val="20"/>
        </w:rPr>
      </w:pPr>
      <w:r w:rsidRPr="001245AC">
        <w:rPr>
          <w:rFonts w:ascii="Arial" w:hAnsi="Arial" w:cs="Arial"/>
          <w:sz w:val="20"/>
        </w:rPr>
        <w:t xml:space="preserve">Azon egyetemes szolgáltatásra jogosult felhasználók, akik írásba foglalt </w:t>
      </w:r>
      <w:r w:rsidR="000F20F1" w:rsidRPr="001245AC">
        <w:rPr>
          <w:rFonts w:ascii="Arial" w:hAnsi="Arial" w:cs="Arial"/>
          <w:sz w:val="20"/>
        </w:rPr>
        <w:t>villamosenergia-vásárlási</w:t>
      </w:r>
      <w:r w:rsidRPr="001245AC">
        <w:rPr>
          <w:rFonts w:ascii="Arial" w:hAnsi="Arial" w:cs="Arial"/>
          <w:sz w:val="20"/>
        </w:rPr>
        <w:t xml:space="preserve"> szerződéssel nem, </w:t>
      </w:r>
      <w:ins w:id="800" w:author="MVM Next Energiakereskedelmi Zrt." w:date="2026-08-13T17:53:00Z" w16du:dateUtc="2026-08-13T15:53:00Z">
        <w:r w:rsidR="00A1620E" w:rsidRPr="001245AC">
          <w:rPr>
            <w:rFonts w:ascii="Arial" w:hAnsi="Arial" w:cs="Arial"/>
            <w:sz w:val="20"/>
          </w:rPr>
          <w:t xml:space="preserve">de </w:t>
        </w:r>
      </w:ins>
      <w:r w:rsidRPr="001245AC">
        <w:rPr>
          <w:rFonts w:ascii="Arial" w:hAnsi="Arial" w:cs="Arial"/>
          <w:sz w:val="20"/>
        </w:rPr>
        <w:t xml:space="preserve">írásba foglalt vagy ráutaló magatartással kötött közüzemi szerződéssel rendelkeztek, ezen szerződések esetében a közüzemi szolgáltató helyébe </w:t>
      </w:r>
      <w:r w:rsidR="005F24EE" w:rsidRPr="001245AC">
        <w:rPr>
          <w:rFonts w:ascii="Arial" w:hAnsi="Arial" w:cs="Arial"/>
          <w:sz w:val="20"/>
        </w:rPr>
        <w:t xml:space="preserve">az </w:t>
      </w:r>
      <w:r w:rsidR="00840619" w:rsidRPr="001245AC">
        <w:rPr>
          <w:rFonts w:ascii="Arial" w:hAnsi="Arial" w:cs="Arial"/>
          <w:sz w:val="20"/>
        </w:rPr>
        <w:t>MVM Next</w:t>
      </w:r>
      <w:del w:id="801" w:author="MVM Next Energiakereskedelmi Zrt." w:date="2026-08-13T17:53:00Z" w16du:dateUtc="2026-08-13T15:53:00Z">
        <w:r w:rsidRPr="001245AC">
          <w:rPr>
            <w:rFonts w:ascii="Arial" w:hAnsi="Arial" w:cs="Arial"/>
            <w:sz w:val="20"/>
          </w:rPr>
          <w:delText>,</w:delText>
        </w:r>
      </w:del>
      <w:r w:rsidR="00840619" w:rsidRPr="001245AC">
        <w:rPr>
          <w:rFonts w:ascii="Arial" w:hAnsi="Arial" w:cs="Arial"/>
          <w:sz w:val="20"/>
        </w:rPr>
        <w:t xml:space="preserve"> </w:t>
      </w:r>
      <w:r w:rsidR="001C78A9" w:rsidRPr="001245AC">
        <w:rPr>
          <w:rFonts w:ascii="Arial" w:hAnsi="Arial" w:cs="Arial"/>
          <w:sz w:val="20"/>
        </w:rPr>
        <w:t xml:space="preserve">mint egyetemes szolgáltató lépett, amennyiben a felhasználási hely a </w:t>
      </w:r>
      <w:r w:rsidR="00CF176F" w:rsidRPr="001245AC">
        <w:rPr>
          <w:rFonts w:ascii="Arial" w:hAnsi="Arial" w:cs="Arial"/>
          <w:sz w:val="20"/>
        </w:rPr>
        <w:t xml:space="preserve">2017. június 1-jétől hatályos </w:t>
      </w:r>
      <w:r w:rsidR="001C78A9" w:rsidRPr="001245AC">
        <w:rPr>
          <w:rFonts w:ascii="Arial" w:hAnsi="Arial" w:cs="Arial"/>
          <w:sz w:val="20"/>
        </w:rPr>
        <w:t xml:space="preserve">Üzletszabályzat hatálybalépését megelőzően </w:t>
      </w:r>
      <w:r w:rsidR="00CF176F" w:rsidRPr="001245AC">
        <w:rPr>
          <w:rFonts w:ascii="Arial" w:hAnsi="Arial" w:cs="Arial"/>
          <w:sz w:val="20"/>
        </w:rPr>
        <w:t xml:space="preserve">hatályos </w:t>
      </w:r>
      <w:r w:rsidR="00437B7B" w:rsidRPr="001245AC">
        <w:rPr>
          <w:rFonts w:ascii="Arial" w:hAnsi="Arial" w:cs="Arial"/>
          <w:sz w:val="20"/>
        </w:rPr>
        <w:t>működési engedélyében meghatározott szolgáltatási területé</w:t>
      </w:r>
      <w:r w:rsidR="001C78A9" w:rsidRPr="001245AC">
        <w:rPr>
          <w:rFonts w:ascii="Arial" w:hAnsi="Arial" w:cs="Arial"/>
          <w:sz w:val="20"/>
        </w:rPr>
        <w:t xml:space="preserve">n található és </w:t>
      </w:r>
      <w:r w:rsidR="00437B7B" w:rsidRPr="001245AC">
        <w:rPr>
          <w:rFonts w:ascii="Arial" w:hAnsi="Arial" w:cs="Arial"/>
          <w:sz w:val="20"/>
        </w:rPr>
        <w:t>a felhasználó a V</w:t>
      </w:r>
      <w:r w:rsidR="1E8AD205" w:rsidRPr="001245AC">
        <w:rPr>
          <w:rFonts w:ascii="Arial" w:hAnsi="Arial" w:cs="Arial"/>
          <w:sz w:val="20"/>
        </w:rPr>
        <w:t>et.</w:t>
      </w:r>
      <w:r w:rsidR="00437B7B" w:rsidRPr="001245AC">
        <w:rPr>
          <w:rFonts w:ascii="Arial" w:hAnsi="Arial" w:cs="Arial"/>
          <w:sz w:val="20"/>
        </w:rPr>
        <w:t xml:space="preserve"> alapján egyetemes szolgáltatásra jogosult.</w:t>
      </w:r>
    </w:p>
    <w:p w14:paraId="6AA80128" w14:textId="483CA6F2" w:rsidR="00890172" w:rsidRPr="001245AC" w:rsidRDefault="00890172" w:rsidP="227BA5D6">
      <w:pPr>
        <w:pStyle w:val="Szvegtrzs"/>
        <w:rPr>
          <w:rFonts w:ascii="Arial" w:hAnsi="Arial" w:cs="Arial"/>
          <w:sz w:val="20"/>
        </w:rPr>
      </w:pPr>
      <w:r w:rsidRPr="001245AC">
        <w:rPr>
          <w:rFonts w:ascii="Arial" w:hAnsi="Arial" w:cs="Arial"/>
          <w:sz w:val="20"/>
        </w:rPr>
        <w:t xml:space="preserve">Amennyiben a </w:t>
      </w:r>
      <w:r w:rsidR="009C61ED" w:rsidRPr="001245AC">
        <w:rPr>
          <w:rFonts w:ascii="Arial" w:hAnsi="Arial" w:cs="Arial"/>
          <w:sz w:val="20"/>
        </w:rPr>
        <w:t>V</w:t>
      </w:r>
      <w:r w:rsidR="3EAA2834" w:rsidRPr="001245AC">
        <w:rPr>
          <w:rFonts w:ascii="Arial" w:hAnsi="Arial" w:cs="Arial"/>
          <w:sz w:val="20"/>
        </w:rPr>
        <w:t>et.</w:t>
      </w:r>
      <w:r w:rsidRPr="001245AC">
        <w:rPr>
          <w:rFonts w:ascii="Arial" w:hAnsi="Arial" w:cs="Arial"/>
          <w:sz w:val="20"/>
        </w:rPr>
        <w:t xml:space="preserve"> hatálybalépését követően érvényben lévő közüzemi szerződések egyes rendelkezései a </w:t>
      </w:r>
      <w:r w:rsidR="009C61ED" w:rsidRPr="001245AC">
        <w:rPr>
          <w:rFonts w:ascii="Arial" w:hAnsi="Arial" w:cs="Arial"/>
          <w:sz w:val="20"/>
        </w:rPr>
        <w:t>V</w:t>
      </w:r>
      <w:r w:rsidR="79449013" w:rsidRPr="001245AC">
        <w:rPr>
          <w:rFonts w:ascii="Arial" w:hAnsi="Arial" w:cs="Arial"/>
          <w:sz w:val="20"/>
        </w:rPr>
        <w:t>et.</w:t>
      </w:r>
      <w:r w:rsidRPr="001245AC">
        <w:rPr>
          <w:rFonts w:ascii="Arial" w:hAnsi="Arial" w:cs="Arial"/>
          <w:sz w:val="20"/>
        </w:rPr>
        <w:t xml:space="preserve"> rendelkezéseivel ellentétesek, úgy a közüzemi szerződés ezzel érintett rendelkezései helyett a </w:t>
      </w:r>
      <w:r w:rsidR="009C61ED" w:rsidRPr="001245AC">
        <w:rPr>
          <w:rFonts w:ascii="Arial" w:hAnsi="Arial" w:cs="Arial"/>
          <w:sz w:val="20"/>
        </w:rPr>
        <w:t>V</w:t>
      </w:r>
      <w:r w:rsidR="206AD304" w:rsidRPr="001245AC">
        <w:rPr>
          <w:rFonts w:ascii="Arial" w:hAnsi="Arial" w:cs="Arial"/>
          <w:sz w:val="20"/>
        </w:rPr>
        <w:t>et.</w:t>
      </w:r>
      <w:r w:rsidRPr="001245AC">
        <w:rPr>
          <w:rFonts w:ascii="Arial" w:hAnsi="Arial" w:cs="Arial"/>
          <w:sz w:val="20"/>
        </w:rPr>
        <w:t>, Vhr. és kapcsolódó jogszabályai, a villamosenergia-ellátási szabályzatok és a</w:t>
      </w:r>
      <w:r w:rsidR="00053075" w:rsidRPr="001245AC">
        <w:rPr>
          <w:rFonts w:ascii="Arial" w:hAnsi="Arial" w:cs="Arial"/>
          <w:sz w:val="20"/>
        </w:rPr>
        <w:t>z</w:t>
      </w:r>
      <w:r w:rsidRPr="001245AC">
        <w:rPr>
          <w:rFonts w:ascii="Arial" w:hAnsi="Arial" w:cs="Arial"/>
          <w:sz w:val="20"/>
        </w:rPr>
        <w:t xml:space="preserve"> </w:t>
      </w:r>
      <w:r w:rsidR="00053075" w:rsidRPr="001245AC">
        <w:rPr>
          <w:rFonts w:ascii="Arial" w:hAnsi="Arial" w:cs="Arial"/>
          <w:sz w:val="20"/>
        </w:rPr>
        <w:t>Ü</w:t>
      </w:r>
      <w:r w:rsidRPr="001245AC">
        <w:rPr>
          <w:rFonts w:ascii="Arial" w:hAnsi="Arial" w:cs="Arial"/>
          <w:sz w:val="20"/>
        </w:rPr>
        <w:t>zletszabályzat rendelkezései megfelelően alkalmazandók.</w:t>
      </w:r>
    </w:p>
    <w:p w14:paraId="4A4159DC" w14:textId="0673826C" w:rsidR="00CF176F" w:rsidRPr="001245AC" w:rsidRDefault="00A65195" w:rsidP="227BA5D6">
      <w:pPr>
        <w:pStyle w:val="Szvegtrzs"/>
        <w:rPr>
          <w:rFonts w:ascii="Arial" w:hAnsi="Arial" w:cs="Arial"/>
          <w:sz w:val="20"/>
        </w:rPr>
      </w:pPr>
      <w:r w:rsidRPr="001245AC">
        <w:rPr>
          <w:rFonts w:ascii="Arial" w:hAnsi="Arial" w:cs="Arial"/>
          <w:sz w:val="20"/>
        </w:rPr>
        <w:t>Ha</w:t>
      </w:r>
      <w:r w:rsidR="00CF176F" w:rsidRPr="001245AC">
        <w:rPr>
          <w:rFonts w:ascii="Arial" w:hAnsi="Arial" w:cs="Arial"/>
          <w:sz w:val="20"/>
        </w:rPr>
        <w:t xml:space="preserve"> a felhasználó 2017. október 31-én a Magyar Telekom </w:t>
      </w:r>
      <w:r w:rsidR="00E74D04" w:rsidRPr="001245AC">
        <w:rPr>
          <w:rFonts w:ascii="Arial" w:hAnsi="Arial" w:cs="Arial"/>
          <w:sz w:val="20"/>
        </w:rPr>
        <w:t>Ny</w:t>
      </w:r>
      <w:r w:rsidR="00F33E5B" w:rsidRPr="001245AC">
        <w:rPr>
          <w:rFonts w:ascii="Arial" w:hAnsi="Arial" w:cs="Arial"/>
          <w:sz w:val="20"/>
        </w:rPr>
        <w:t xml:space="preserve">rt. </w:t>
      </w:r>
      <w:r w:rsidR="00CF176F" w:rsidRPr="001245AC">
        <w:rPr>
          <w:rFonts w:ascii="Arial" w:hAnsi="Arial" w:cs="Arial"/>
          <w:sz w:val="20"/>
        </w:rPr>
        <w:t xml:space="preserve">villamosenergia-kereskedői engedélye szerinti szabadpiaci villamosenergia-vásárlási szerződéssel vásárolta a villamos </w:t>
      </w:r>
      <w:r w:rsidR="00CF176F" w:rsidRPr="001245AC">
        <w:rPr>
          <w:rFonts w:ascii="Arial" w:hAnsi="Arial" w:cs="Arial"/>
          <w:sz w:val="20"/>
        </w:rPr>
        <w:lastRenderedPageBreak/>
        <w:t>energiát</w:t>
      </w:r>
      <w:r w:rsidR="00FC692D" w:rsidRPr="001245AC">
        <w:rPr>
          <w:rFonts w:ascii="Arial" w:hAnsi="Arial" w:cs="Arial"/>
          <w:sz w:val="20"/>
        </w:rPr>
        <w:t xml:space="preserve">, majd a </w:t>
      </w:r>
      <w:r w:rsidR="00F33E5B" w:rsidRPr="001245AC">
        <w:rPr>
          <w:rFonts w:ascii="Arial" w:hAnsi="Arial" w:cs="Arial"/>
          <w:sz w:val="20"/>
        </w:rPr>
        <w:t xml:space="preserve">Magyar Telekom </w:t>
      </w:r>
      <w:r w:rsidR="00E74D04" w:rsidRPr="001245AC">
        <w:rPr>
          <w:rFonts w:ascii="Arial" w:hAnsi="Arial" w:cs="Arial"/>
          <w:sz w:val="20"/>
        </w:rPr>
        <w:t>N</w:t>
      </w:r>
      <w:r w:rsidR="00DF1DED" w:rsidRPr="001245AC">
        <w:rPr>
          <w:rFonts w:ascii="Arial" w:hAnsi="Arial" w:cs="Arial"/>
          <w:sz w:val="20"/>
        </w:rPr>
        <w:t>y</w:t>
      </w:r>
      <w:r w:rsidR="00F33E5B" w:rsidRPr="001245AC">
        <w:rPr>
          <w:rFonts w:ascii="Arial" w:hAnsi="Arial" w:cs="Arial"/>
          <w:sz w:val="20"/>
        </w:rPr>
        <w:t>rt.</w:t>
      </w:r>
      <w:r w:rsidR="00FC692D" w:rsidRPr="001245AC">
        <w:rPr>
          <w:rFonts w:ascii="Arial" w:hAnsi="Arial" w:cs="Arial"/>
          <w:sz w:val="20"/>
        </w:rPr>
        <w:t xml:space="preserve"> szerződésfelmondása alapján a felhasználó felhasználási helye egyszerűsített kereskedőváltással az </w:t>
      </w:r>
      <w:r w:rsidR="00840619" w:rsidRPr="001245AC">
        <w:rPr>
          <w:rFonts w:ascii="Arial" w:hAnsi="Arial" w:cs="Arial"/>
          <w:sz w:val="20"/>
        </w:rPr>
        <w:t xml:space="preserve">MVM Next </w:t>
      </w:r>
      <w:r w:rsidR="00FC692D" w:rsidRPr="001245AC">
        <w:rPr>
          <w:rFonts w:ascii="Arial" w:hAnsi="Arial" w:cs="Arial"/>
          <w:sz w:val="20"/>
        </w:rPr>
        <w:t xml:space="preserve">mérlegkörébe került át 2017. november 1-jétől, akkor ezen felhasználási helyek tekintetében a felhasználó és az </w:t>
      </w:r>
      <w:r w:rsidR="00840619" w:rsidRPr="001245AC">
        <w:rPr>
          <w:rFonts w:ascii="Arial" w:hAnsi="Arial" w:cs="Arial"/>
          <w:sz w:val="20"/>
        </w:rPr>
        <w:t xml:space="preserve">MVM Next </w:t>
      </w:r>
      <w:r w:rsidR="00FC692D" w:rsidRPr="001245AC">
        <w:rPr>
          <w:rFonts w:ascii="Arial" w:hAnsi="Arial" w:cs="Arial"/>
          <w:sz w:val="20"/>
        </w:rPr>
        <w:t>közötti villamosenergia-vásárlási és értékesítési jogviszonyt létrejöttnek kell tekinteni ezen fordulónaptól</w:t>
      </w:r>
      <w:r w:rsidR="00F33E5B" w:rsidRPr="001245AC">
        <w:rPr>
          <w:rFonts w:ascii="Arial" w:hAnsi="Arial" w:cs="Arial"/>
          <w:sz w:val="20"/>
        </w:rPr>
        <w:t xml:space="preserve"> az M</w:t>
      </w:r>
      <w:r w:rsidR="008D1634" w:rsidRPr="001245AC">
        <w:rPr>
          <w:rFonts w:ascii="Arial" w:hAnsi="Arial" w:cs="Arial"/>
          <w:sz w:val="20"/>
        </w:rPr>
        <w:t>.</w:t>
      </w:r>
      <w:r w:rsidR="00684EA4" w:rsidRPr="001245AC">
        <w:rPr>
          <w:rFonts w:ascii="Arial" w:hAnsi="Arial" w:cs="Arial"/>
          <w:sz w:val="20"/>
        </w:rPr>
        <w:t>2</w:t>
      </w:r>
      <w:r w:rsidR="00F33E5B" w:rsidRPr="001245AC">
        <w:rPr>
          <w:rFonts w:ascii="Arial" w:hAnsi="Arial" w:cs="Arial"/>
          <w:sz w:val="20"/>
        </w:rPr>
        <w:t>. mellékletben foglalt mintaszerződések szerinti tartalommal</w:t>
      </w:r>
      <w:r w:rsidR="00FC692D" w:rsidRPr="001245AC">
        <w:rPr>
          <w:rFonts w:ascii="Arial" w:hAnsi="Arial" w:cs="Arial"/>
          <w:sz w:val="20"/>
        </w:rPr>
        <w:t xml:space="preserve">. Ezen felhasználók felé az </w:t>
      </w:r>
      <w:r w:rsidR="00840619" w:rsidRPr="001245AC">
        <w:rPr>
          <w:rFonts w:ascii="Arial" w:hAnsi="Arial" w:cs="Arial"/>
          <w:sz w:val="20"/>
        </w:rPr>
        <w:t xml:space="preserve">MVM Next </w:t>
      </w:r>
      <w:r w:rsidR="00FC692D" w:rsidRPr="001245AC">
        <w:rPr>
          <w:rFonts w:ascii="Arial" w:hAnsi="Arial" w:cs="Arial"/>
          <w:sz w:val="20"/>
        </w:rPr>
        <w:t xml:space="preserve">az egyetemes szolgáltatói </w:t>
      </w:r>
      <w:r w:rsidR="006A2B43" w:rsidRPr="001245AC">
        <w:rPr>
          <w:rFonts w:ascii="Arial" w:hAnsi="Arial" w:cs="Arial"/>
          <w:sz w:val="20"/>
        </w:rPr>
        <w:t xml:space="preserve">villamosenergia-értékesítésre, </w:t>
      </w:r>
      <w:r w:rsidR="006A2B43" w:rsidRPr="001245AC">
        <w:rPr>
          <w:rFonts w:ascii="Arial" w:hAnsi="Arial" w:cs="Arial"/>
          <w:sz w:val="20"/>
        </w:rPr>
        <w:noBreakHyphen/>
      </w:r>
      <w:r w:rsidR="00FC692D" w:rsidRPr="001245AC">
        <w:rPr>
          <w:rFonts w:ascii="Arial" w:hAnsi="Arial" w:cs="Arial"/>
          <w:sz w:val="20"/>
        </w:rPr>
        <w:t>vásárlásra</w:t>
      </w:r>
      <w:r w:rsidR="000855B7" w:rsidRPr="001245AC">
        <w:rPr>
          <w:rFonts w:ascii="Arial" w:hAnsi="Arial" w:cs="Arial"/>
          <w:sz w:val="20"/>
        </w:rPr>
        <w:t xml:space="preserve"> </w:t>
      </w:r>
      <w:r w:rsidR="00FA0B96" w:rsidRPr="001245AC">
        <w:rPr>
          <w:rFonts w:ascii="Arial" w:hAnsi="Arial" w:cs="Arial"/>
          <w:sz w:val="20"/>
        </w:rPr>
        <w:t>villamosenergia-vásárlási szerződéstervezetet küld, melyet a felhasználónak aláírtan vissza kell küldenie</w:t>
      </w:r>
      <w:r w:rsidR="006976F4" w:rsidRPr="001245AC">
        <w:rPr>
          <w:rFonts w:ascii="Arial" w:hAnsi="Arial" w:cs="Arial"/>
          <w:sz w:val="20"/>
        </w:rPr>
        <w:t xml:space="preserve">. </w:t>
      </w:r>
      <w:r w:rsidR="00FC692D" w:rsidRPr="001245AC">
        <w:rPr>
          <w:rFonts w:ascii="Arial" w:hAnsi="Arial" w:cs="Arial"/>
          <w:sz w:val="20"/>
        </w:rPr>
        <w:t xml:space="preserve">A szerződés megkötésének hiánya esetén a felhasználó villamosenergia-vásárlására 2017. november 1-jétől az </w:t>
      </w:r>
      <w:r w:rsidR="00840619" w:rsidRPr="001245AC">
        <w:rPr>
          <w:rFonts w:ascii="Arial" w:hAnsi="Arial" w:cs="Arial"/>
          <w:sz w:val="20"/>
        </w:rPr>
        <w:t xml:space="preserve">MVM Next </w:t>
      </w:r>
      <w:r w:rsidR="00FC692D" w:rsidRPr="001245AC">
        <w:rPr>
          <w:rFonts w:ascii="Arial" w:hAnsi="Arial" w:cs="Arial"/>
          <w:sz w:val="20"/>
        </w:rPr>
        <w:t>egyetemes szolgáltatói üzletszabályzatának rendelkezéseit kell alkalmazni a kereskedőváltáskor átvett felhasználói és felhasználási hely adatok szerint.</w:t>
      </w:r>
    </w:p>
    <w:p w14:paraId="48213034" w14:textId="7722BD7B" w:rsidR="009662B5" w:rsidRPr="001245AC" w:rsidRDefault="00A1551D" w:rsidP="227BA5D6">
      <w:pPr>
        <w:pStyle w:val="Cmsor2"/>
        <w:rPr>
          <w:sz w:val="20"/>
        </w:rPr>
      </w:pPr>
      <w:bookmarkStart w:id="802" w:name="_Toc237436386"/>
      <w:bookmarkEnd w:id="786"/>
      <w:r w:rsidRPr="001245AC">
        <w:rPr>
          <w:sz w:val="20"/>
        </w:rPr>
        <w:t>Értesítések rendje</w:t>
      </w:r>
      <w:bookmarkEnd w:id="802"/>
      <w:r w:rsidR="00F40CD6" w:rsidRPr="001245AC">
        <w:rPr>
          <w:sz w:val="20"/>
        </w:rPr>
        <w:t xml:space="preserve"> </w:t>
      </w:r>
    </w:p>
    <w:p w14:paraId="1ABF7CFE" w14:textId="7B8BB26F" w:rsidR="00EE2EB0" w:rsidRPr="001245AC" w:rsidRDefault="00EE2EB0" w:rsidP="227BA5D6">
      <w:pPr>
        <w:pStyle w:val="Szvegtrzs"/>
        <w:rPr>
          <w:rFonts w:ascii="Arial" w:hAnsi="Arial" w:cs="Arial"/>
          <w:sz w:val="20"/>
        </w:rPr>
      </w:pPr>
      <w:bookmarkStart w:id="803" w:name="_Hlk187744292"/>
      <w:r w:rsidRPr="001245AC">
        <w:rPr>
          <w:rFonts w:ascii="Arial" w:hAnsi="Arial" w:cs="Arial"/>
          <w:sz w:val="20"/>
        </w:rPr>
        <w:t>Az MVM Next a felhasználó részére továbbítandó okiratokat, tájékoztatásokat, szerződéstervezeteket, értesítéseket stb. általában postai úton vagy egyéb igazolható módon a felhasználó által megadott állandó lakóhely, tartózkodási hely vagy székhely címére; értesítési, levelezési cím megadása esetén az értesítési, illetve levelezési címre küldi.</w:t>
      </w:r>
    </w:p>
    <w:p w14:paraId="2F18E0BC" w14:textId="53180DB1" w:rsidR="00EE2EB0" w:rsidRPr="001245AC" w:rsidRDefault="00EE2EB0" w:rsidP="227BA5D6">
      <w:pPr>
        <w:pStyle w:val="Szvegtrzs"/>
        <w:rPr>
          <w:rFonts w:ascii="Arial" w:hAnsi="Arial" w:cs="Arial"/>
          <w:sz w:val="20"/>
        </w:rPr>
      </w:pPr>
      <w:r w:rsidRPr="001245AC">
        <w:rPr>
          <w:rFonts w:ascii="Arial" w:hAnsi="Arial" w:cs="Arial"/>
          <w:sz w:val="20"/>
        </w:rPr>
        <w:t xml:space="preserve">Ha a felhasználó villamosenergia-felhasználásának ellenértékét és egyéb díjait fizető egyenlíti ki, az MVM Next az ezen díjakra vonatkozó számlákat és a teljesítéssel kapcsolatos, fizetőnek megküldendő egyéb iratokat a fizető állandó lakóhelye, tartózkodási helye vagy székhely </w:t>
      </w:r>
      <w:proofErr w:type="spellStart"/>
      <w:r w:rsidRPr="001245AC">
        <w:rPr>
          <w:rFonts w:ascii="Arial" w:hAnsi="Arial" w:cs="Arial"/>
          <w:sz w:val="20"/>
        </w:rPr>
        <w:t>címére</w:t>
      </w:r>
      <w:del w:id="804" w:author="MVM Next Energiakereskedelmi Zrt." w:date="2026-08-13T17:53:00Z" w16du:dateUtc="2026-08-13T15:53:00Z">
        <w:r w:rsidRPr="001245AC">
          <w:rPr>
            <w:rFonts w:ascii="Arial" w:hAnsi="Arial" w:cs="Arial"/>
            <w:sz w:val="20"/>
          </w:rPr>
          <w:delText xml:space="preserve">; </w:delText>
        </w:r>
      </w:del>
      <w:ins w:id="805" w:author="MVM Next Energiakereskedelmi Zrt." w:date="2026-08-13T17:53:00Z" w16du:dateUtc="2026-08-13T15:53:00Z">
        <w:r w:rsidR="42AAA0CB" w:rsidRPr="001245AC">
          <w:rPr>
            <w:rFonts w:ascii="Arial" w:hAnsi="Arial" w:cs="Arial"/>
            <w:sz w:val="20"/>
          </w:rPr>
          <w:t>,</w:t>
        </w:r>
      </w:ins>
      <w:r w:rsidRPr="001245AC">
        <w:rPr>
          <w:rFonts w:ascii="Arial" w:hAnsi="Arial" w:cs="Arial"/>
          <w:sz w:val="20"/>
        </w:rPr>
        <w:t>értesítési</w:t>
      </w:r>
      <w:proofErr w:type="spellEnd"/>
      <w:r w:rsidRPr="001245AC">
        <w:rPr>
          <w:rFonts w:ascii="Arial" w:hAnsi="Arial" w:cs="Arial"/>
          <w:sz w:val="20"/>
        </w:rPr>
        <w:t>, levelezési cím megadása esetén az értesítési, illetve levelezési címre küldi.</w:t>
      </w:r>
    </w:p>
    <w:p w14:paraId="0AD7498F" w14:textId="185E1D1F" w:rsidR="006A0AD2" w:rsidRPr="001245AC" w:rsidRDefault="006A0AD2" w:rsidP="227BA5D6">
      <w:pPr>
        <w:pStyle w:val="Szvegtrzs"/>
        <w:rPr>
          <w:rFonts w:ascii="Arial" w:hAnsi="Arial" w:cs="Arial"/>
          <w:sz w:val="20"/>
        </w:rPr>
      </w:pPr>
      <w:r w:rsidRPr="001245AC">
        <w:rPr>
          <w:rFonts w:ascii="Arial" w:hAnsi="Arial" w:cs="Arial"/>
          <w:sz w:val="20"/>
        </w:rPr>
        <w:t xml:space="preserve">A fenti adatok hiányában az MVM Next az általa a felhasználó részére legutoljára kibocsátott számlán szereplő címre küldi meg az iratokat. </w:t>
      </w:r>
    </w:p>
    <w:p w14:paraId="391B11F9" w14:textId="51585CFD" w:rsidR="00941799" w:rsidRPr="001245AC" w:rsidRDefault="00941799" w:rsidP="227BA5D6">
      <w:pPr>
        <w:pStyle w:val="Szvegtrzs"/>
        <w:rPr>
          <w:rFonts w:ascii="Arial" w:hAnsi="Arial" w:cs="Arial"/>
          <w:sz w:val="20"/>
        </w:rPr>
      </w:pPr>
      <w:r w:rsidRPr="001245AC">
        <w:rPr>
          <w:rFonts w:ascii="Arial" w:hAnsi="Arial" w:cs="Arial"/>
          <w:sz w:val="20"/>
        </w:rPr>
        <w:t>Az MVM Next minden esetben jogosult az iratokat a felhasználó (fizető) székhelyére küldeni [2006. évi V. törvény 7. § (1)].</w:t>
      </w:r>
    </w:p>
    <w:p w14:paraId="5B63CEF5" w14:textId="54B81236" w:rsidR="009662B5"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67175D" w:rsidRPr="001245AC">
        <w:rPr>
          <w:rFonts w:ascii="Arial" w:hAnsi="Arial" w:cs="Arial"/>
          <w:sz w:val="20"/>
        </w:rPr>
        <w:t xml:space="preserve">által nem könyvelt küldeményként postára adott iratokat (pl. számla), a postára adást követő </w:t>
      </w:r>
      <w:r w:rsidR="00BD26AD" w:rsidRPr="001245AC">
        <w:rPr>
          <w:rFonts w:ascii="Arial" w:hAnsi="Arial" w:cs="Arial"/>
          <w:sz w:val="20"/>
        </w:rPr>
        <w:t>ötödik</w:t>
      </w:r>
      <w:r w:rsidR="0067175D" w:rsidRPr="001245AC">
        <w:rPr>
          <w:rFonts w:ascii="Arial" w:hAnsi="Arial" w:cs="Arial"/>
          <w:sz w:val="20"/>
        </w:rPr>
        <w:t xml:space="preserve"> munkanapon – ellenkező bizonyításig – kézbesítettnek kell tekinteni.</w:t>
      </w:r>
    </w:p>
    <w:p w14:paraId="17E8C6A9" w14:textId="57FCA901" w:rsidR="006A0AD2"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9662B5" w:rsidRPr="001245AC">
        <w:rPr>
          <w:rFonts w:ascii="Arial" w:hAnsi="Arial" w:cs="Arial"/>
          <w:sz w:val="20"/>
        </w:rPr>
        <w:t>–</w:t>
      </w:r>
      <w:r w:rsidR="007A2EBF" w:rsidRPr="001245AC">
        <w:rPr>
          <w:rFonts w:ascii="Arial" w:hAnsi="Arial" w:cs="Arial"/>
          <w:sz w:val="20"/>
        </w:rPr>
        <w:t xml:space="preserve"> ha</w:t>
      </w:r>
      <w:r w:rsidR="00D056B0" w:rsidRPr="001245AC">
        <w:rPr>
          <w:rFonts w:ascii="Arial" w:hAnsi="Arial" w:cs="Arial"/>
          <w:sz w:val="20"/>
        </w:rPr>
        <w:t xml:space="preserve"> jogszabály előírása alapján kötelező vagy </w:t>
      </w:r>
      <w:r w:rsidR="009662B5" w:rsidRPr="001245AC">
        <w:rPr>
          <w:rFonts w:ascii="Arial" w:hAnsi="Arial" w:cs="Arial"/>
          <w:sz w:val="20"/>
        </w:rPr>
        <w:t>azt tartalm</w:t>
      </w:r>
      <w:r w:rsidR="007A2EBF" w:rsidRPr="001245AC">
        <w:rPr>
          <w:rFonts w:ascii="Arial" w:hAnsi="Arial" w:cs="Arial"/>
          <w:sz w:val="20"/>
        </w:rPr>
        <w:t>a</w:t>
      </w:r>
      <w:r w:rsidR="009662B5" w:rsidRPr="001245AC">
        <w:rPr>
          <w:rFonts w:ascii="Arial" w:hAnsi="Arial" w:cs="Arial"/>
          <w:sz w:val="20"/>
        </w:rPr>
        <w:t xml:space="preserve"> miatt indokoltnak tartja – a f</w:t>
      </w:r>
      <w:r w:rsidR="003C6588" w:rsidRPr="001245AC">
        <w:rPr>
          <w:rFonts w:ascii="Arial" w:hAnsi="Arial" w:cs="Arial"/>
          <w:sz w:val="20"/>
        </w:rPr>
        <w:t>elhasználó</w:t>
      </w:r>
      <w:r w:rsidR="00762DFF" w:rsidRPr="001245AC">
        <w:rPr>
          <w:rFonts w:ascii="Arial" w:hAnsi="Arial" w:cs="Arial"/>
          <w:sz w:val="20"/>
        </w:rPr>
        <w:t xml:space="preserve"> (fizető)</w:t>
      </w:r>
      <w:r w:rsidR="009662B5" w:rsidRPr="001245AC">
        <w:rPr>
          <w:rFonts w:ascii="Arial" w:hAnsi="Arial" w:cs="Arial"/>
          <w:sz w:val="20"/>
        </w:rPr>
        <w:t xml:space="preserve"> részére szóló küldeményeket tértivevényes levélben </w:t>
      </w:r>
      <w:r w:rsidR="000F5081" w:rsidRPr="001245AC">
        <w:rPr>
          <w:rFonts w:ascii="Arial" w:hAnsi="Arial" w:cs="Arial"/>
          <w:sz w:val="20"/>
        </w:rPr>
        <w:t xml:space="preserve">vagy a felhasználó </w:t>
      </w:r>
      <w:r w:rsidR="007A2EBF" w:rsidRPr="001245AC">
        <w:rPr>
          <w:rFonts w:ascii="Arial" w:hAnsi="Arial" w:cs="Arial"/>
          <w:sz w:val="20"/>
        </w:rPr>
        <w:t xml:space="preserve">(fizető) </w:t>
      </w:r>
      <w:r w:rsidR="000F5081" w:rsidRPr="001245AC">
        <w:rPr>
          <w:rFonts w:ascii="Arial" w:hAnsi="Arial" w:cs="Arial"/>
          <w:sz w:val="20"/>
        </w:rPr>
        <w:t xml:space="preserve">általi átvétel igazolására alkalmas egyéb módon </w:t>
      </w:r>
      <w:r w:rsidR="007A2EBF" w:rsidRPr="001245AC">
        <w:rPr>
          <w:rFonts w:ascii="Arial" w:hAnsi="Arial" w:cs="Arial"/>
          <w:sz w:val="20"/>
        </w:rPr>
        <w:t>(pl. DÁP tv.</w:t>
      </w:r>
      <w:r w:rsidR="00C577F5" w:rsidRPr="001245AC">
        <w:rPr>
          <w:rFonts w:ascii="Arial" w:hAnsi="Arial" w:cs="Arial"/>
          <w:sz w:val="20"/>
        </w:rPr>
        <w:t>-</w:t>
      </w:r>
      <w:proofErr w:type="spellStart"/>
      <w:r w:rsidR="00C577F5" w:rsidRPr="001245AC">
        <w:rPr>
          <w:rFonts w:ascii="Arial" w:hAnsi="Arial" w:cs="Arial"/>
          <w:sz w:val="20"/>
        </w:rPr>
        <w:t>nek</w:t>
      </w:r>
      <w:proofErr w:type="spellEnd"/>
      <w:r w:rsidR="00C577F5" w:rsidRPr="001245AC">
        <w:rPr>
          <w:rFonts w:ascii="Arial" w:hAnsi="Arial" w:cs="Arial"/>
          <w:sz w:val="20"/>
        </w:rPr>
        <w:t xml:space="preserve"> megfelelő</w:t>
      </w:r>
      <w:r w:rsidR="007A2EBF" w:rsidRPr="001245AC">
        <w:rPr>
          <w:rFonts w:ascii="Arial" w:hAnsi="Arial" w:cs="Arial"/>
          <w:sz w:val="20"/>
        </w:rPr>
        <w:t xml:space="preserve"> kézbesítés) </w:t>
      </w:r>
      <w:r w:rsidR="009662B5" w:rsidRPr="001245AC">
        <w:rPr>
          <w:rFonts w:ascii="Arial" w:hAnsi="Arial" w:cs="Arial"/>
          <w:sz w:val="20"/>
        </w:rPr>
        <w:t xml:space="preserve">küldi meg. </w:t>
      </w:r>
      <w:r w:rsidR="007A2EBF" w:rsidRPr="001245AC">
        <w:rPr>
          <w:rFonts w:ascii="Arial" w:hAnsi="Arial" w:cs="Arial"/>
          <w:sz w:val="20"/>
        </w:rPr>
        <w:t xml:space="preserve"> </w:t>
      </w:r>
    </w:p>
    <w:p w14:paraId="1F07698B" w14:textId="5504D47E" w:rsidR="009662B5" w:rsidRPr="001245AC" w:rsidRDefault="007A2EBF" w:rsidP="227BA5D6">
      <w:pPr>
        <w:pStyle w:val="Szvegtrzs"/>
        <w:keepNext/>
        <w:rPr>
          <w:rFonts w:ascii="Arial" w:hAnsi="Arial" w:cs="Arial"/>
          <w:sz w:val="20"/>
        </w:rPr>
      </w:pPr>
      <w:r w:rsidRPr="001245AC">
        <w:rPr>
          <w:rFonts w:ascii="Arial" w:hAnsi="Arial" w:cs="Arial"/>
          <w:sz w:val="20"/>
        </w:rPr>
        <w:t xml:space="preserve">Ha a tértivevényes küldemény az MVM </w:t>
      </w:r>
      <w:r w:rsidR="3FBDD4FA" w:rsidRPr="001245AC">
        <w:rPr>
          <w:rFonts w:ascii="Arial" w:hAnsi="Arial" w:cs="Arial"/>
          <w:sz w:val="20"/>
        </w:rPr>
        <w:t>Next</w:t>
      </w:r>
      <w:r w:rsidR="45BE4C71" w:rsidRPr="001245AC">
        <w:rPr>
          <w:rFonts w:ascii="Arial" w:hAnsi="Arial" w:cs="Arial"/>
          <w:sz w:val="20"/>
        </w:rPr>
        <w:t>-</w:t>
      </w:r>
      <w:proofErr w:type="spellStart"/>
      <w:r w:rsidR="3FBDD4FA" w:rsidRPr="001245AC">
        <w:rPr>
          <w:rFonts w:ascii="Arial" w:hAnsi="Arial" w:cs="Arial"/>
          <w:sz w:val="20"/>
        </w:rPr>
        <w:t>hez</w:t>
      </w:r>
      <w:proofErr w:type="spellEnd"/>
    </w:p>
    <w:p w14:paraId="0DDE29D8" w14:textId="5CD21145" w:rsidR="00C03954" w:rsidRPr="001245AC" w:rsidRDefault="008532CD" w:rsidP="227BA5D6">
      <w:pPr>
        <w:pStyle w:val="Szvegtrzs"/>
        <w:ind w:left="1276" w:hanging="369"/>
        <w:rPr>
          <w:ins w:id="806" w:author="MVM Next Energiakereskedelmi Zrt." w:date="2026-08-13T17:53:00Z" w16du:dateUtc="2026-08-13T15:53:00Z"/>
          <w:rFonts w:ascii="Arial" w:hAnsi="Arial" w:cs="Arial"/>
          <w:sz w:val="20"/>
        </w:rPr>
      </w:pPr>
      <w:r w:rsidRPr="001245AC">
        <w:rPr>
          <w:rFonts w:ascii="Arial" w:hAnsi="Arial" w:cs="Arial"/>
          <w:sz w:val="20"/>
        </w:rPr>
        <w:t>a)</w:t>
      </w:r>
      <w:r w:rsidRPr="001245AC">
        <w:rPr>
          <w:rFonts w:ascii="Arial" w:hAnsi="Arial" w:cs="Arial"/>
          <w:sz w:val="20"/>
        </w:rPr>
        <w:tab/>
      </w:r>
      <w:r w:rsidR="0085462E" w:rsidRPr="001245AC">
        <w:rPr>
          <w:rFonts w:ascii="Arial" w:hAnsi="Arial" w:cs="Arial"/>
          <w:sz w:val="20"/>
        </w:rPr>
        <w:t>„nem kereste”</w:t>
      </w:r>
      <w:r w:rsidR="00A957A8" w:rsidRPr="001245AC">
        <w:rPr>
          <w:rFonts w:ascii="Arial" w:hAnsi="Arial" w:cs="Arial"/>
          <w:sz w:val="20"/>
        </w:rPr>
        <w:t xml:space="preserve">, </w:t>
      </w:r>
      <w:r w:rsidR="00762DFF" w:rsidRPr="001245AC">
        <w:rPr>
          <w:rFonts w:ascii="Arial" w:hAnsi="Arial" w:cs="Arial"/>
          <w:sz w:val="20"/>
        </w:rPr>
        <w:t xml:space="preserve">„elköltözött”, </w:t>
      </w:r>
      <w:r w:rsidR="00A957A8" w:rsidRPr="001245AC">
        <w:rPr>
          <w:rFonts w:ascii="Arial" w:hAnsi="Arial" w:cs="Arial"/>
          <w:sz w:val="20"/>
        </w:rPr>
        <w:t>„</w:t>
      </w:r>
      <w:r w:rsidR="0003293F" w:rsidRPr="001245AC">
        <w:rPr>
          <w:rFonts w:ascii="Arial" w:hAnsi="Arial" w:cs="Arial"/>
          <w:sz w:val="20"/>
        </w:rPr>
        <w:t>meghalt/</w:t>
      </w:r>
      <w:r w:rsidR="00A957A8" w:rsidRPr="001245AC">
        <w:rPr>
          <w:rFonts w:ascii="Arial" w:hAnsi="Arial" w:cs="Arial"/>
          <w:sz w:val="20"/>
        </w:rPr>
        <w:t>megszűnt”</w:t>
      </w:r>
      <w:r w:rsidR="006B1D1B" w:rsidRPr="001245AC">
        <w:rPr>
          <w:rFonts w:ascii="Arial" w:hAnsi="Arial" w:cs="Arial"/>
          <w:sz w:val="20"/>
        </w:rPr>
        <w:t>,</w:t>
      </w:r>
      <w:r w:rsidR="008D1634" w:rsidRPr="001245AC">
        <w:rPr>
          <w:rFonts w:ascii="Arial" w:hAnsi="Arial" w:cs="Arial"/>
          <w:sz w:val="20"/>
        </w:rPr>
        <w:t xml:space="preserve"> </w:t>
      </w:r>
      <w:r w:rsidR="0003293F" w:rsidRPr="001245AC">
        <w:rPr>
          <w:rFonts w:ascii="Arial" w:hAnsi="Arial" w:cs="Arial"/>
          <w:sz w:val="20"/>
        </w:rPr>
        <w:t>„kézbesítés akadályozott”, „cím nem azonosítható”, „címzett ismeretlen”</w:t>
      </w:r>
      <w:r w:rsidR="0085462E" w:rsidRPr="001245AC">
        <w:rPr>
          <w:rFonts w:ascii="Arial" w:hAnsi="Arial" w:cs="Arial"/>
          <w:sz w:val="20"/>
        </w:rPr>
        <w:t xml:space="preserve"> </w:t>
      </w:r>
      <w:r w:rsidR="0003293F" w:rsidRPr="001245AC">
        <w:rPr>
          <w:rFonts w:ascii="Arial" w:hAnsi="Arial" w:cs="Arial"/>
          <w:sz w:val="20"/>
        </w:rPr>
        <w:t xml:space="preserve">vagy a postai szolgáltató általános szerződési feltételeiben megállapítottak szerinti további </w:t>
      </w:r>
      <w:proofErr w:type="spellStart"/>
      <w:r w:rsidR="0003293F" w:rsidRPr="001245AC">
        <w:rPr>
          <w:rFonts w:ascii="Arial" w:hAnsi="Arial" w:cs="Arial"/>
          <w:sz w:val="20"/>
        </w:rPr>
        <w:t>kézbesíthetetlenségi</w:t>
      </w:r>
      <w:proofErr w:type="spellEnd"/>
      <w:r w:rsidR="0003293F" w:rsidRPr="001245AC">
        <w:rPr>
          <w:rFonts w:ascii="Arial" w:hAnsi="Arial" w:cs="Arial"/>
          <w:sz w:val="20"/>
        </w:rPr>
        <w:t xml:space="preserve"> ok visszajelzésével </w:t>
      </w:r>
      <w:r w:rsidR="0085462E" w:rsidRPr="001245AC">
        <w:rPr>
          <w:rFonts w:ascii="Arial" w:hAnsi="Arial" w:cs="Arial"/>
          <w:sz w:val="20"/>
        </w:rPr>
        <w:t>érkezik vissza, az iratot – az ellenkező bizonyítás</w:t>
      </w:r>
      <w:r w:rsidR="00762DFF" w:rsidRPr="001245AC">
        <w:rPr>
          <w:rFonts w:ascii="Arial" w:hAnsi="Arial" w:cs="Arial"/>
          <w:sz w:val="20"/>
        </w:rPr>
        <w:t>á</w:t>
      </w:r>
      <w:r w:rsidR="0085462E" w:rsidRPr="001245AC">
        <w:rPr>
          <w:rFonts w:ascii="Arial" w:hAnsi="Arial" w:cs="Arial"/>
          <w:sz w:val="20"/>
        </w:rPr>
        <w:t>ig – a postai kézbesítés megkísérlésének</w:t>
      </w:r>
      <w:r w:rsidR="00DB1929" w:rsidRPr="001245AC">
        <w:rPr>
          <w:rFonts w:ascii="Arial" w:hAnsi="Arial" w:cs="Arial"/>
          <w:sz w:val="20"/>
        </w:rPr>
        <w:t>, ennek hiányában a postai feladás</w:t>
      </w:r>
      <w:r w:rsidR="0085462E" w:rsidRPr="001245AC">
        <w:rPr>
          <w:rFonts w:ascii="Arial" w:hAnsi="Arial" w:cs="Arial"/>
          <w:sz w:val="20"/>
        </w:rPr>
        <w:t xml:space="preserve"> napját követő </w:t>
      </w:r>
      <w:r w:rsidR="008529CE" w:rsidRPr="001245AC">
        <w:rPr>
          <w:rFonts w:ascii="Arial" w:hAnsi="Arial" w:cs="Arial"/>
          <w:sz w:val="20"/>
        </w:rPr>
        <w:t xml:space="preserve">10. </w:t>
      </w:r>
      <w:r w:rsidR="0085462E" w:rsidRPr="001245AC">
        <w:rPr>
          <w:rFonts w:ascii="Arial" w:hAnsi="Arial" w:cs="Arial"/>
          <w:sz w:val="20"/>
        </w:rPr>
        <w:t>munkanapon</w:t>
      </w:r>
      <w:r w:rsidRPr="001245AC">
        <w:rPr>
          <w:rFonts w:ascii="Arial" w:hAnsi="Arial" w:cs="Arial"/>
          <w:sz w:val="20"/>
        </w:rPr>
        <w:t>,</w:t>
      </w:r>
      <w:del w:id="807" w:author="MVM Next Energiakereskedelmi Zrt." w:date="2026-08-13T17:53:00Z" w16du:dateUtc="2026-08-13T15:53:00Z">
        <w:r w:rsidRPr="001245AC">
          <w:rPr>
            <w:rFonts w:ascii="Arial" w:hAnsi="Arial" w:cs="Arial"/>
            <w:sz w:val="20"/>
          </w:rPr>
          <w:tab/>
          <w:delText>„</w:delText>
        </w:r>
      </w:del>
    </w:p>
    <w:p w14:paraId="1EA0A889" w14:textId="01ED7955" w:rsidR="00AA2B70" w:rsidRPr="001245AC" w:rsidRDefault="00C03954" w:rsidP="34FA53BF">
      <w:pPr>
        <w:pStyle w:val="Szvegtrzs"/>
        <w:ind w:left="1276" w:hanging="369"/>
        <w:rPr>
          <w:ins w:id="808" w:author="MVM Next Energiakereskedelmi Zrt." w:date="2026-08-13T17:53:00Z" w16du:dateUtc="2026-08-13T15:53:00Z"/>
          <w:rFonts w:ascii="Arial" w:hAnsi="Arial" w:cs="Arial"/>
          <w:sz w:val="20"/>
        </w:rPr>
      </w:pPr>
      <w:proofErr w:type="gramStart"/>
      <w:ins w:id="809" w:author="MVM Next Energiakereskedelmi Zrt." w:date="2026-08-13T17:53:00Z" w16du:dateUtc="2026-08-13T15:53:00Z">
        <w:r w:rsidRPr="001245AC">
          <w:rPr>
            <w:rFonts w:ascii="Arial" w:hAnsi="Arial" w:cs="Arial"/>
            <w:sz w:val="20"/>
          </w:rPr>
          <w:t>b)</w:t>
        </w:r>
        <w:r w:rsidR="008532CD" w:rsidRPr="001245AC">
          <w:rPr>
            <w:rFonts w:ascii="Arial" w:hAnsi="Arial" w:cs="Arial"/>
            <w:sz w:val="20"/>
          </w:rPr>
          <w:t>„</w:t>
        </w:r>
      </w:ins>
      <w:proofErr w:type="gramEnd"/>
      <w:r w:rsidR="008532CD" w:rsidRPr="001245AC">
        <w:rPr>
          <w:rFonts w:ascii="Arial" w:hAnsi="Arial" w:cs="Arial"/>
          <w:sz w:val="20"/>
        </w:rPr>
        <w:t>átvételt megtagadta” jelzéssel érkezik vissza, a küldeményt a postai kézbesítés megkísérlésének napján</w:t>
      </w:r>
      <w:del w:id="810" w:author="MVM Next Energiakereskedelmi Zrt." w:date="2026-08-13T17:53:00Z" w16du:dateUtc="2026-08-13T15:53:00Z">
        <w:r w:rsidR="00653471" w:rsidRPr="001245AC">
          <w:rPr>
            <w:rFonts w:ascii="Arial" w:hAnsi="Arial" w:cs="Arial"/>
            <w:sz w:val="20"/>
          </w:rPr>
          <w:delText xml:space="preserve"> </w:delText>
        </w:r>
      </w:del>
    </w:p>
    <w:p w14:paraId="008AC120" w14:textId="1B14C2EF" w:rsidR="00C03954" w:rsidRPr="001245AC" w:rsidRDefault="00C03954" w:rsidP="2B2C02A2">
      <w:pPr>
        <w:pStyle w:val="Szvegtrzs"/>
        <w:rPr>
          <w:rFonts w:ascii="Arial" w:hAnsi="Arial" w:cs="Arial"/>
          <w:sz w:val="20"/>
        </w:rPr>
        <w:pPrChange w:id="811" w:author="MVM Next Energiakereskedelmi Zrt." w:date="2026-08-13T17:53:00Z" w16du:dateUtc="2026-08-13T15:53:00Z">
          <w:pPr>
            <w:pStyle w:val="Szvegtrzs"/>
            <w:ind w:left="1276" w:hanging="369"/>
          </w:pPr>
        </w:pPrChange>
      </w:pPr>
      <w:r w:rsidRPr="001245AC">
        <w:rPr>
          <w:rFonts w:ascii="Arial" w:hAnsi="Arial" w:cs="Arial"/>
          <w:sz w:val="20"/>
        </w:rPr>
        <w:t>kézbesítettnek kell tekinteni.</w:t>
      </w:r>
      <w:r w:rsidR="00364C90" w:rsidRPr="001245AC">
        <w:rPr>
          <w:rFonts w:ascii="Arial" w:hAnsi="Arial" w:cs="Arial"/>
          <w:sz w:val="20"/>
        </w:rPr>
        <w:t xml:space="preserve"> </w:t>
      </w:r>
      <w:r w:rsidRPr="001245AC">
        <w:rPr>
          <w:rFonts w:ascii="Arial" w:hAnsi="Arial" w:cs="Arial"/>
          <w:sz w:val="20"/>
        </w:rPr>
        <w:t>Ha a kikapcsolási értesítő kézbesítése a fenti esetek miatt sikertelen, a kikapcsolás végrehajtható.</w:t>
      </w:r>
    </w:p>
    <w:p w14:paraId="146E4532" w14:textId="0B31620A" w:rsidR="00DB4C6A" w:rsidRPr="001245AC" w:rsidRDefault="00A65195" w:rsidP="227BA5D6">
      <w:pPr>
        <w:pStyle w:val="Szvegtrzs"/>
        <w:rPr>
          <w:rFonts w:ascii="Arial" w:hAnsi="Arial" w:cs="Arial"/>
          <w:sz w:val="20"/>
        </w:rPr>
      </w:pPr>
      <w:r w:rsidRPr="001245AC">
        <w:rPr>
          <w:rFonts w:ascii="Arial" w:hAnsi="Arial" w:cs="Arial"/>
          <w:sz w:val="20"/>
        </w:rPr>
        <w:t>Ha</w:t>
      </w:r>
      <w:r w:rsidR="00DB4C6A" w:rsidRPr="001245AC">
        <w:rPr>
          <w:rFonts w:ascii="Arial" w:hAnsi="Arial" w:cs="Arial"/>
          <w:sz w:val="20"/>
        </w:rPr>
        <w:t xml:space="preserve"> a felhasználó </w:t>
      </w:r>
      <w:r w:rsidR="00C81083" w:rsidRPr="001245AC">
        <w:rPr>
          <w:rFonts w:ascii="Arial" w:hAnsi="Arial" w:cs="Arial"/>
          <w:sz w:val="20"/>
        </w:rPr>
        <w:t>(</w:t>
      </w:r>
      <w:r w:rsidR="00DB4C6A" w:rsidRPr="001245AC">
        <w:rPr>
          <w:rFonts w:ascii="Arial" w:hAnsi="Arial" w:cs="Arial"/>
          <w:sz w:val="20"/>
        </w:rPr>
        <w:t>fizető</w:t>
      </w:r>
      <w:r w:rsidR="00C81083" w:rsidRPr="001245AC">
        <w:rPr>
          <w:rFonts w:ascii="Arial" w:hAnsi="Arial" w:cs="Arial"/>
          <w:sz w:val="20"/>
        </w:rPr>
        <w:t>)</w:t>
      </w:r>
      <w:r w:rsidR="00DB4C6A" w:rsidRPr="001245AC">
        <w:rPr>
          <w:rFonts w:ascii="Arial" w:hAnsi="Arial" w:cs="Arial"/>
          <w:sz w:val="20"/>
        </w:rPr>
        <w:t xml:space="preserve"> értesítési </w:t>
      </w:r>
      <w:r w:rsidR="005E0086" w:rsidRPr="001245AC">
        <w:rPr>
          <w:rFonts w:ascii="Arial" w:hAnsi="Arial" w:cs="Arial"/>
          <w:sz w:val="20"/>
        </w:rPr>
        <w:t xml:space="preserve">(levelezési) </w:t>
      </w:r>
      <w:r w:rsidR="00DB4C6A" w:rsidRPr="001245AC">
        <w:rPr>
          <w:rFonts w:ascii="Arial" w:hAnsi="Arial" w:cs="Arial"/>
          <w:sz w:val="20"/>
        </w:rPr>
        <w:t xml:space="preserve">címként elektronikus levelezési címet </w:t>
      </w:r>
      <w:r w:rsidR="00F95808" w:rsidRPr="001245AC">
        <w:rPr>
          <w:rFonts w:ascii="Arial" w:hAnsi="Arial" w:cs="Arial"/>
          <w:sz w:val="20"/>
        </w:rPr>
        <w:t xml:space="preserve">(e-mail-címet) </w:t>
      </w:r>
      <w:r w:rsidR="003F1F1E" w:rsidRPr="001245AC">
        <w:rPr>
          <w:rFonts w:ascii="Arial" w:hAnsi="Arial" w:cs="Arial"/>
          <w:sz w:val="20"/>
        </w:rPr>
        <w:t>is meg</w:t>
      </w:r>
      <w:r w:rsidR="00DB4C6A" w:rsidRPr="001245AC">
        <w:rPr>
          <w:rFonts w:ascii="Arial" w:hAnsi="Arial" w:cs="Arial"/>
          <w:sz w:val="20"/>
        </w:rPr>
        <w:t xml:space="preserve">adott, akkor </w:t>
      </w:r>
      <w:r w:rsidR="005F24EE" w:rsidRPr="001245AC">
        <w:rPr>
          <w:rFonts w:ascii="Arial" w:hAnsi="Arial" w:cs="Arial"/>
          <w:sz w:val="20"/>
        </w:rPr>
        <w:t xml:space="preserve">az </w:t>
      </w:r>
      <w:r w:rsidR="00840619" w:rsidRPr="001245AC">
        <w:rPr>
          <w:rFonts w:ascii="Arial" w:hAnsi="Arial" w:cs="Arial"/>
          <w:sz w:val="20"/>
        </w:rPr>
        <w:t xml:space="preserve">MVM Next </w:t>
      </w:r>
      <w:r w:rsidR="00DB4C6A" w:rsidRPr="001245AC">
        <w:rPr>
          <w:rFonts w:ascii="Arial" w:hAnsi="Arial" w:cs="Arial"/>
          <w:sz w:val="20"/>
        </w:rPr>
        <w:t xml:space="preserve">a nem könyvelt küldeményként küldendő iratokat </w:t>
      </w:r>
      <w:r w:rsidR="00BB78D9" w:rsidRPr="001245AC">
        <w:rPr>
          <w:rFonts w:ascii="Arial" w:hAnsi="Arial" w:cs="Arial"/>
          <w:sz w:val="20"/>
        </w:rPr>
        <w:t xml:space="preserve">– ha jogszabály másképp nem rendelkezik – </w:t>
      </w:r>
      <w:r w:rsidR="00DB4C6A" w:rsidRPr="001245AC">
        <w:rPr>
          <w:rFonts w:ascii="Arial" w:hAnsi="Arial" w:cs="Arial"/>
          <w:sz w:val="20"/>
        </w:rPr>
        <w:t xml:space="preserve">jogosult elektronikus levélként megküldeni. Az elektronikus levélként megküldött küldeményeket </w:t>
      </w:r>
      <w:r w:rsidR="00735946" w:rsidRPr="001245AC">
        <w:rPr>
          <w:rFonts w:ascii="Arial" w:hAnsi="Arial" w:cs="Arial"/>
          <w:sz w:val="20"/>
        </w:rPr>
        <w:t xml:space="preserve">– jogszabály eltérő rendelkezése hiányában – </w:t>
      </w:r>
      <w:r w:rsidR="00DB4C6A" w:rsidRPr="001245AC">
        <w:rPr>
          <w:rFonts w:ascii="Arial" w:hAnsi="Arial" w:cs="Arial"/>
          <w:sz w:val="20"/>
        </w:rPr>
        <w:t xml:space="preserve">a kézbesítés megkísérlésekor kézbesítettnek kell tekinteni, </w:t>
      </w:r>
      <w:r w:rsidR="00C81083" w:rsidRPr="001245AC">
        <w:rPr>
          <w:rFonts w:ascii="Arial" w:hAnsi="Arial" w:cs="Arial"/>
          <w:sz w:val="20"/>
        </w:rPr>
        <w:t xml:space="preserve">kivéve, </w:t>
      </w:r>
      <w:r w:rsidR="00DB4C6A" w:rsidRPr="001245AC">
        <w:rPr>
          <w:rFonts w:ascii="Arial" w:hAnsi="Arial" w:cs="Arial"/>
          <w:sz w:val="20"/>
        </w:rPr>
        <w:t>ha a címzett elektronikus</w:t>
      </w:r>
      <w:r w:rsidR="00F40CD6" w:rsidRPr="001245AC">
        <w:rPr>
          <w:rFonts w:ascii="Arial" w:hAnsi="Arial" w:cs="Arial"/>
          <w:sz w:val="20"/>
        </w:rPr>
        <w:t xml:space="preserve"> </w:t>
      </w:r>
      <w:r w:rsidR="00DB4C6A" w:rsidRPr="001245AC">
        <w:rPr>
          <w:rFonts w:ascii="Arial" w:hAnsi="Arial" w:cs="Arial"/>
          <w:sz w:val="20"/>
        </w:rPr>
        <w:t>levél</w:t>
      </w:r>
      <w:r w:rsidR="00973AA6" w:rsidRPr="001245AC">
        <w:rPr>
          <w:rFonts w:ascii="Arial" w:hAnsi="Arial" w:cs="Arial"/>
          <w:sz w:val="20"/>
        </w:rPr>
        <w:t>-</w:t>
      </w:r>
      <w:r w:rsidR="00DB4C6A" w:rsidRPr="001245AC">
        <w:rPr>
          <w:rFonts w:ascii="Arial" w:hAnsi="Arial" w:cs="Arial"/>
          <w:sz w:val="20"/>
        </w:rPr>
        <w:t>kezelő rendszere a kézbesítést sikertelenként</w:t>
      </w:r>
      <w:r w:rsidR="00D2312E" w:rsidRPr="001245AC">
        <w:rPr>
          <w:rFonts w:ascii="Arial" w:hAnsi="Arial" w:cs="Arial"/>
          <w:sz w:val="20"/>
        </w:rPr>
        <w:t xml:space="preserve"> </w:t>
      </w:r>
      <w:r w:rsidR="00C81083" w:rsidRPr="001245AC">
        <w:rPr>
          <w:rFonts w:ascii="Arial" w:hAnsi="Arial" w:cs="Arial"/>
          <w:sz w:val="20"/>
        </w:rPr>
        <w:t xml:space="preserve">jelzi </w:t>
      </w:r>
      <w:r w:rsidR="00D2312E" w:rsidRPr="001245AC">
        <w:rPr>
          <w:rFonts w:ascii="Arial" w:hAnsi="Arial" w:cs="Arial"/>
          <w:sz w:val="20"/>
        </w:rPr>
        <w:t>a küldő részére</w:t>
      </w:r>
      <w:r w:rsidR="00DB4C6A" w:rsidRPr="001245AC">
        <w:rPr>
          <w:rFonts w:ascii="Arial" w:hAnsi="Arial" w:cs="Arial"/>
          <w:sz w:val="20"/>
        </w:rPr>
        <w:t>.</w:t>
      </w:r>
    </w:p>
    <w:p w14:paraId="7F70A4C3" w14:textId="77777777" w:rsidR="006A0AD2" w:rsidRPr="001245AC" w:rsidRDefault="006A0AD2" w:rsidP="227BA5D6">
      <w:pPr>
        <w:pStyle w:val="Szvegtrzs"/>
        <w:rPr>
          <w:rFonts w:ascii="Arial" w:hAnsi="Arial" w:cs="Arial"/>
          <w:sz w:val="20"/>
        </w:rPr>
      </w:pPr>
      <w:r w:rsidRPr="001245AC">
        <w:rPr>
          <w:rFonts w:ascii="Arial" w:hAnsi="Arial" w:cs="Arial"/>
          <w:sz w:val="20"/>
        </w:rPr>
        <w:lastRenderedPageBreak/>
        <w:t>Ha a felhasználónak/fizetőnek nincs magyarországi elérhetősége (állandó lakóhelye/tartózkodási helye/értesítési címe/székhelye/levelezési címe), abban az esetben köteles elektronikus és magyarországi telefonos elérhetőség megadására és fenntartására, továbbá e-számla regisztrációra. Ebben az esetben az elektronikus úton nem megküldhető iratok kézbesítési címe a felhasználási hely címe.</w:t>
      </w:r>
    </w:p>
    <w:p w14:paraId="6983C4F9" w14:textId="6355D9D5" w:rsidR="008532CD" w:rsidRPr="001245AC" w:rsidRDefault="008532CD" w:rsidP="227BA5D6">
      <w:pPr>
        <w:pStyle w:val="Szvegtrzs"/>
        <w:rPr>
          <w:rFonts w:ascii="Arial" w:hAnsi="Arial" w:cs="Arial"/>
          <w:sz w:val="20"/>
        </w:rPr>
      </w:pPr>
      <w:r w:rsidRPr="001245AC">
        <w:rPr>
          <w:rFonts w:ascii="Arial" w:hAnsi="Arial" w:cs="Arial"/>
          <w:sz w:val="20"/>
        </w:rPr>
        <w:t>Az MVM Next jogosult a postai úton megküldendő küldeményeket a postai kézbesítés helyett saját kézbesítés útján továbbítani a felhasználónak (fizetőnek). Ebben az esetben tértivevény alatt a küldemény átvételéről szóló írásbeli átvételi igazolást kell érteni.</w:t>
      </w:r>
    </w:p>
    <w:p w14:paraId="4E300AD1" w14:textId="0687019A" w:rsidR="006A0AD2" w:rsidRPr="001245AC" w:rsidRDefault="6D61BA94" w:rsidP="227BA5D6">
      <w:pPr>
        <w:pStyle w:val="Szvegtrzs"/>
        <w:rPr>
          <w:rFonts w:ascii="Arial" w:hAnsi="Arial" w:cs="Arial"/>
          <w:sz w:val="20"/>
        </w:rPr>
      </w:pPr>
      <w:r w:rsidRPr="001245AC">
        <w:rPr>
          <w:rFonts w:ascii="Arial" w:hAnsi="Arial" w:cs="Arial"/>
          <w:sz w:val="20"/>
        </w:rPr>
        <w:t xml:space="preserve"> </w:t>
      </w:r>
      <w:r w:rsidR="5B400B14" w:rsidRPr="001245AC">
        <w:rPr>
          <w:rFonts w:ascii="Arial" w:hAnsi="Arial" w:cs="Arial"/>
          <w:sz w:val="20"/>
        </w:rPr>
        <w:t xml:space="preserve">Az MVM Next jogosult a szerződéses jogviszonnyal összefüggő iratokat – így különösen a szerződés módosítására, teljesítésére vagy megszüntetésére vonatkozó dokumentumokat – szkennelt vagy nyomtatott, cégszerű aláírással ellátva megküldeni a felhasználónak, amely az MVM Next által cégszerűen aláírt iratnak minősül. </w:t>
      </w:r>
      <w:r w:rsidR="4D1165FE" w:rsidRPr="001245AC">
        <w:rPr>
          <w:rFonts w:ascii="Arial" w:hAnsi="Arial" w:cs="Arial"/>
          <w:sz w:val="20"/>
        </w:rPr>
        <w:t xml:space="preserve">Az ilyen módon aláírt, a felhasználó által nem kifogásolt – illetve szükség esetén általa is aláírt – irat írásba foglalt, érvényes iratnak minősül. </w:t>
      </w:r>
      <w:r w:rsidR="5B400B14" w:rsidRPr="001245AC">
        <w:rPr>
          <w:rFonts w:ascii="Arial" w:hAnsi="Arial" w:cs="Arial"/>
          <w:sz w:val="20"/>
        </w:rPr>
        <w:t>Amennyiben a felhasználó ezt kifejezetten kéri, és jogszabály az adott irat tekintetében írásbeliség követelményét támasztja, az MVM Next eredeti, cégszerű aláírással ellátott példányt küld meg.</w:t>
      </w:r>
    </w:p>
    <w:p w14:paraId="0E546FA0" w14:textId="77777777" w:rsidR="006A0AD2" w:rsidRPr="001245AC" w:rsidRDefault="006A0AD2" w:rsidP="227BA5D6">
      <w:pPr>
        <w:pStyle w:val="Szvegtrzs"/>
        <w:rPr>
          <w:del w:id="812" w:author="MVM Next Energiakereskedelmi Zrt." w:date="2026-08-13T17:53:00Z" w16du:dateUtc="2026-08-13T15:53:00Z"/>
          <w:rFonts w:ascii="Arial" w:hAnsi="Arial" w:cs="Arial"/>
          <w:sz w:val="20"/>
        </w:rPr>
      </w:pPr>
    </w:p>
    <w:p w14:paraId="3322589F" w14:textId="54EDDF1E" w:rsidR="006A0AD2" w:rsidRPr="001245AC" w:rsidRDefault="006A0AD2" w:rsidP="227BA5D6">
      <w:pPr>
        <w:pStyle w:val="Szvegtrzs"/>
        <w:rPr>
          <w:rFonts w:ascii="Arial" w:hAnsi="Arial" w:cs="Arial"/>
          <w:sz w:val="20"/>
        </w:rPr>
      </w:pPr>
      <w:r w:rsidRPr="001245AC">
        <w:rPr>
          <w:rFonts w:ascii="Arial" w:hAnsi="Arial" w:cs="Arial"/>
          <w:sz w:val="20"/>
        </w:rPr>
        <w:t>Az MVM Next a felhasználóktól kizárólag az F.1 függelékben meghatározott levelezési címen fogad postai küldeményeket, más címeken pl. telephelyeken, ügyfélszolgálati irodákban nem fogadja azokat.</w:t>
      </w:r>
    </w:p>
    <w:p w14:paraId="65615632" w14:textId="508A265B" w:rsidR="00E47D1C" w:rsidRPr="001245AC" w:rsidRDefault="00E47D1C" w:rsidP="227BA5D6">
      <w:pPr>
        <w:pStyle w:val="Cmsor2"/>
        <w:rPr>
          <w:sz w:val="20"/>
        </w:rPr>
      </w:pPr>
      <w:bookmarkStart w:id="813" w:name="_Toc63865539"/>
      <w:bookmarkStart w:id="814" w:name="_Toc175240247"/>
      <w:bookmarkStart w:id="815" w:name="_Toc237436387"/>
      <w:bookmarkEnd w:id="803"/>
      <w:bookmarkEnd w:id="813"/>
      <w:r w:rsidRPr="001245AC">
        <w:rPr>
          <w:sz w:val="20"/>
        </w:rPr>
        <w:t>A villamosenergia-vásárlási szerződésből eredő igények elévülése</w:t>
      </w:r>
      <w:bookmarkEnd w:id="814"/>
      <w:bookmarkEnd w:id="815"/>
    </w:p>
    <w:p w14:paraId="62349D7F" w14:textId="584AF404" w:rsidR="00E47D1C" w:rsidRPr="001245AC" w:rsidRDefault="00943EB5" w:rsidP="063541D8">
      <w:pPr>
        <w:pStyle w:val="Szvegtrzs"/>
        <w:rPr>
          <w:rFonts w:ascii="Arial" w:hAnsi="Arial" w:cs="Arial"/>
          <w:sz w:val="20"/>
        </w:rPr>
      </w:pPr>
      <w:r w:rsidRPr="001245AC">
        <w:rPr>
          <w:rFonts w:ascii="Arial" w:hAnsi="Arial" w:cs="Arial"/>
          <w:sz w:val="20"/>
        </w:rPr>
        <w:t xml:space="preserve">A villamosenergia-kereskedő és felhasználó közötti villamosenergia-vásárlási szerződésből eredő polgári jogi igények 2023. szeptember 1-jét követően öt [Ptk. 6:22. § (1)], </w:t>
      </w:r>
      <w:ins w:id="816" w:author="MVM Next Energiakereskedelmi Zrt." w:date="2026-08-13T17:53:00Z" w16du:dateUtc="2026-08-13T15:53:00Z">
        <w:r w:rsidR="008D1634" w:rsidRPr="001245AC">
          <w:rPr>
            <w:rFonts w:ascii="Arial" w:hAnsi="Arial" w:cs="Arial"/>
            <w:sz w:val="20"/>
          </w:rPr>
          <w:t>2018. december 19</w:t>
        </w:r>
        <w:r w:rsidRPr="001245AC">
          <w:rPr>
            <w:rFonts w:ascii="Arial" w:hAnsi="Arial" w:cs="Arial"/>
            <w:sz w:val="20"/>
          </w:rPr>
          <w:t xml:space="preserve">. </w:t>
        </w:r>
        <w:r w:rsidR="002C56EA" w:rsidRPr="001245AC">
          <w:rPr>
            <w:rFonts w:ascii="Arial" w:hAnsi="Arial" w:cs="Arial"/>
            <w:sz w:val="20"/>
          </w:rPr>
          <w:t xml:space="preserve">és </w:t>
        </w:r>
      </w:ins>
      <w:r w:rsidR="002C56EA" w:rsidRPr="001245AC">
        <w:rPr>
          <w:rFonts w:ascii="Arial" w:hAnsi="Arial" w:cs="Arial"/>
          <w:sz w:val="20"/>
        </w:rPr>
        <w:t>2</w:t>
      </w:r>
      <w:r w:rsidRPr="001245AC">
        <w:rPr>
          <w:rFonts w:ascii="Arial" w:hAnsi="Arial" w:cs="Arial"/>
          <w:sz w:val="20"/>
        </w:rPr>
        <w:t xml:space="preserve">023. augusztus 31. </w:t>
      </w:r>
      <w:del w:id="817" w:author="MVM Next Energiakereskedelmi Zrt." w:date="2026-08-13T17:53:00Z" w16du:dateUtc="2026-08-13T15:53:00Z">
        <w:r w:rsidRPr="001245AC">
          <w:rPr>
            <w:rFonts w:ascii="Arial" w:hAnsi="Arial" w:cs="Arial"/>
            <w:sz w:val="20"/>
          </w:rPr>
          <w:delText xml:space="preserve">és 2018. december 19. </w:delText>
        </w:r>
      </w:del>
      <w:proofErr w:type="gramStart"/>
      <w:r w:rsidR="002C56EA" w:rsidRPr="001245AC">
        <w:rPr>
          <w:rFonts w:ascii="Arial" w:hAnsi="Arial" w:cs="Arial"/>
          <w:sz w:val="20"/>
        </w:rPr>
        <w:t>között</w:t>
      </w:r>
      <w:ins w:id="818" w:author="MVM Next Energiakereskedelmi Zrt." w:date="2026-08-13T17:53:00Z" w16du:dateUtc="2026-08-13T15:53:00Z">
        <w:r w:rsidR="002C56EA" w:rsidRPr="001245AC">
          <w:rPr>
            <w:rFonts w:ascii="Arial" w:hAnsi="Arial" w:cs="Arial"/>
            <w:sz w:val="20"/>
          </w:rPr>
          <w:t xml:space="preserve"> </w:t>
        </w:r>
      </w:ins>
      <w:r w:rsidRPr="001245AC">
        <w:rPr>
          <w:rFonts w:ascii="Arial" w:hAnsi="Arial" w:cs="Arial"/>
          <w:sz w:val="20"/>
        </w:rPr>
        <w:t xml:space="preserve"> </w:t>
      </w:r>
      <w:r w:rsidR="008D1634" w:rsidRPr="001245AC">
        <w:rPr>
          <w:rFonts w:ascii="Arial" w:hAnsi="Arial" w:cs="Arial"/>
          <w:sz w:val="20"/>
        </w:rPr>
        <w:t>három</w:t>
      </w:r>
      <w:proofErr w:type="gramEnd"/>
      <w:r w:rsidR="008D1634" w:rsidRPr="001245AC">
        <w:rPr>
          <w:rFonts w:ascii="Arial" w:hAnsi="Arial" w:cs="Arial"/>
          <w:sz w:val="20"/>
        </w:rPr>
        <w:t xml:space="preserve">, </w:t>
      </w:r>
      <w:r w:rsidR="00E47D1C" w:rsidRPr="001245AC">
        <w:rPr>
          <w:rFonts w:ascii="Arial" w:hAnsi="Arial" w:cs="Arial"/>
          <w:sz w:val="20"/>
        </w:rPr>
        <w:t>2011. október 1</w:t>
      </w:r>
      <w:r w:rsidR="008D1634" w:rsidRPr="001245AC">
        <w:rPr>
          <w:rFonts w:ascii="Arial" w:hAnsi="Arial" w:cs="Arial"/>
          <w:sz w:val="20"/>
        </w:rPr>
        <w:t>. és 2018. december 18. között</w:t>
      </w:r>
      <w:r w:rsidR="00E47D1C" w:rsidRPr="001245AC">
        <w:rPr>
          <w:rFonts w:ascii="Arial" w:hAnsi="Arial" w:cs="Arial"/>
          <w:sz w:val="20"/>
        </w:rPr>
        <w:t xml:space="preserve"> két év alatt évülnek el. Az elévülés a követelés esedékességének napján kezdődik</w:t>
      </w:r>
      <w:r w:rsidR="00F03614" w:rsidRPr="001245AC">
        <w:rPr>
          <w:rFonts w:ascii="Arial" w:hAnsi="Arial" w:cs="Arial"/>
          <w:sz w:val="20"/>
        </w:rPr>
        <w:t xml:space="preserve"> [</w:t>
      </w:r>
      <w:r w:rsidRPr="001245AC">
        <w:rPr>
          <w:rFonts w:ascii="Arial" w:hAnsi="Arial" w:cs="Arial"/>
          <w:sz w:val="20"/>
        </w:rPr>
        <w:t>Ptk. 6:22. § (2)</w:t>
      </w:r>
      <w:r w:rsidR="00F03614" w:rsidRPr="001245AC">
        <w:rPr>
          <w:rFonts w:ascii="Arial" w:hAnsi="Arial" w:cs="Arial"/>
          <w:sz w:val="20"/>
        </w:rPr>
        <w:t>]</w:t>
      </w:r>
      <w:r w:rsidR="00E47D1C" w:rsidRPr="001245AC">
        <w:rPr>
          <w:rFonts w:ascii="Arial" w:hAnsi="Arial" w:cs="Arial"/>
          <w:sz w:val="20"/>
        </w:rPr>
        <w:t xml:space="preserve">. </w:t>
      </w:r>
    </w:p>
    <w:p w14:paraId="0B4A4674" w14:textId="77777777" w:rsidR="00DC4AE7" w:rsidRPr="001245AC" w:rsidRDefault="00DC4AE7" w:rsidP="227BA5D6">
      <w:pPr>
        <w:pStyle w:val="Szvegtrzs"/>
        <w:keepNext/>
        <w:rPr>
          <w:rFonts w:ascii="Arial" w:hAnsi="Arial" w:cs="Arial"/>
          <w:sz w:val="20"/>
        </w:rPr>
      </w:pPr>
      <w:r w:rsidRPr="001245AC">
        <w:rPr>
          <w:rFonts w:ascii="Arial" w:hAnsi="Arial" w:cs="Arial"/>
          <w:sz w:val="20"/>
        </w:rPr>
        <w:t>Az elévülést megszakítja</w:t>
      </w:r>
    </w:p>
    <w:p w14:paraId="3B7D8351" w14:textId="77777777" w:rsidR="00DC4AE7" w:rsidRPr="001245AC" w:rsidRDefault="00DC4AE7" w:rsidP="227BA5D6">
      <w:pPr>
        <w:pStyle w:val="Szvegtrzs"/>
        <w:ind w:left="1560" w:hanging="567"/>
        <w:rPr>
          <w:rFonts w:ascii="Arial" w:hAnsi="Arial" w:cs="Arial"/>
          <w:sz w:val="20"/>
        </w:rPr>
      </w:pPr>
      <w:r w:rsidRPr="001245AC">
        <w:rPr>
          <w:rFonts w:ascii="Arial" w:hAnsi="Arial" w:cs="Arial"/>
          <w:sz w:val="20"/>
        </w:rPr>
        <w:t>a)</w:t>
      </w:r>
      <w:r w:rsidRPr="001245AC">
        <w:rPr>
          <w:rFonts w:ascii="Arial" w:hAnsi="Arial" w:cs="Arial"/>
          <w:sz w:val="20"/>
        </w:rPr>
        <w:tab/>
        <w:t>tartozásnak a kötelezett részéről történő elismerése,</w:t>
      </w:r>
    </w:p>
    <w:p w14:paraId="59239696" w14:textId="77777777" w:rsidR="00DC4AE7" w:rsidRPr="001245AC" w:rsidRDefault="00DC4AE7" w:rsidP="227BA5D6">
      <w:pPr>
        <w:pStyle w:val="Szvegtrzs"/>
        <w:ind w:left="1560" w:hanging="567"/>
        <w:rPr>
          <w:rFonts w:ascii="Arial" w:hAnsi="Arial" w:cs="Arial"/>
          <w:sz w:val="20"/>
        </w:rPr>
      </w:pPr>
      <w:r w:rsidRPr="001245AC">
        <w:rPr>
          <w:rFonts w:ascii="Arial" w:hAnsi="Arial" w:cs="Arial"/>
          <w:sz w:val="20"/>
        </w:rPr>
        <w:t>b)</w:t>
      </w:r>
      <w:r w:rsidRPr="001245AC">
        <w:rPr>
          <w:rFonts w:ascii="Arial" w:hAnsi="Arial" w:cs="Arial"/>
          <w:sz w:val="20"/>
        </w:rPr>
        <w:tab/>
        <w:t>a kötelem megegyezéssel történő módosítása és az egyezség,</w:t>
      </w:r>
    </w:p>
    <w:p w14:paraId="4554E25E" w14:textId="77777777" w:rsidR="00DC4AE7" w:rsidRPr="001245AC" w:rsidRDefault="00DC4AE7" w:rsidP="227BA5D6">
      <w:pPr>
        <w:pStyle w:val="Szvegtrzs"/>
        <w:ind w:left="1560" w:hanging="567"/>
        <w:rPr>
          <w:rFonts w:ascii="Arial" w:hAnsi="Arial" w:cs="Arial"/>
          <w:sz w:val="20"/>
        </w:rPr>
      </w:pPr>
      <w:r w:rsidRPr="001245AC">
        <w:rPr>
          <w:rFonts w:ascii="Arial" w:hAnsi="Arial" w:cs="Arial"/>
          <w:sz w:val="20"/>
        </w:rPr>
        <w:t>c)</w:t>
      </w:r>
      <w:r w:rsidRPr="001245AC">
        <w:rPr>
          <w:rFonts w:ascii="Arial" w:hAnsi="Arial" w:cs="Arial"/>
          <w:sz w:val="20"/>
        </w:rPr>
        <w:tab/>
        <w:t xml:space="preserve">a követelés </w:t>
      </w:r>
      <w:proofErr w:type="spellStart"/>
      <w:r w:rsidRPr="001245AC">
        <w:rPr>
          <w:rFonts w:ascii="Arial" w:hAnsi="Arial" w:cs="Arial"/>
          <w:sz w:val="20"/>
        </w:rPr>
        <w:t>kötelezettel</w:t>
      </w:r>
      <w:proofErr w:type="spellEnd"/>
      <w:r w:rsidRPr="001245AC">
        <w:rPr>
          <w:rFonts w:ascii="Arial" w:hAnsi="Arial" w:cs="Arial"/>
          <w:sz w:val="20"/>
        </w:rPr>
        <w:t xml:space="preserve"> szembeni bírósági eljárásban (fizetési meghagyásos eljárásban) történő érvényesítése, ha a bíróság az eljárást befejező jogerős érdemi határozatot hozott,</w:t>
      </w:r>
    </w:p>
    <w:p w14:paraId="647CFCE0" w14:textId="77777777" w:rsidR="00DC4AE7" w:rsidRPr="001245AC" w:rsidRDefault="00DC4AE7" w:rsidP="227BA5D6">
      <w:pPr>
        <w:pStyle w:val="Szvegtrzs"/>
        <w:ind w:left="1560" w:hanging="567"/>
        <w:rPr>
          <w:rFonts w:ascii="Arial" w:hAnsi="Arial" w:cs="Arial"/>
          <w:sz w:val="20"/>
        </w:rPr>
      </w:pPr>
      <w:r w:rsidRPr="001245AC">
        <w:rPr>
          <w:rFonts w:ascii="Arial" w:hAnsi="Arial" w:cs="Arial"/>
          <w:sz w:val="20"/>
        </w:rPr>
        <w:t>d)</w:t>
      </w:r>
      <w:r w:rsidRPr="001245AC">
        <w:rPr>
          <w:rFonts w:ascii="Arial" w:hAnsi="Arial" w:cs="Arial"/>
          <w:sz w:val="20"/>
        </w:rPr>
        <w:tab/>
        <w:t>a követelés csődeljárásban történő bejelentése,</w:t>
      </w:r>
    </w:p>
    <w:p w14:paraId="673D6872" w14:textId="1D33EE26" w:rsidR="00DC4AE7" w:rsidRPr="001245AC" w:rsidRDefault="00DC4AE7" w:rsidP="227BA5D6">
      <w:pPr>
        <w:pStyle w:val="Szvegtrzs"/>
        <w:ind w:left="1560" w:hanging="567"/>
        <w:rPr>
          <w:rFonts w:ascii="Arial" w:hAnsi="Arial" w:cs="Arial"/>
          <w:sz w:val="20"/>
        </w:rPr>
      </w:pPr>
      <w:r w:rsidRPr="001245AC">
        <w:rPr>
          <w:rFonts w:ascii="Arial" w:hAnsi="Arial" w:cs="Arial"/>
          <w:sz w:val="20"/>
        </w:rPr>
        <w:t>e)</w:t>
      </w:r>
      <w:r w:rsidRPr="001245AC">
        <w:rPr>
          <w:rFonts w:ascii="Arial" w:hAnsi="Arial" w:cs="Arial"/>
          <w:sz w:val="20"/>
        </w:rPr>
        <w:tab/>
        <w:t xml:space="preserve">az </w:t>
      </w:r>
      <w:r w:rsidR="00840619" w:rsidRPr="001245AC">
        <w:rPr>
          <w:rFonts w:ascii="Arial" w:hAnsi="Arial" w:cs="Arial"/>
          <w:sz w:val="20"/>
        </w:rPr>
        <w:t xml:space="preserve">MVM Next </w:t>
      </w:r>
      <w:r w:rsidRPr="001245AC">
        <w:rPr>
          <w:rFonts w:ascii="Arial" w:hAnsi="Arial" w:cs="Arial"/>
          <w:sz w:val="20"/>
        </w:rPr>
        <w:t>vagy a megbízásából eljáró külső behajtó szolgáltató, illetve a felhasználó tartozás megfizetésére vonatkozó írásbeli felszólítása, ha annak kézbesítése átvétel igazolására alkalmas módon történik.</w:t>
      </w:r>
    </w:p>
    <w:p w14:paraId="178AE91B" w14:textId="24C9C672" w:rsidR="00D7164B" w:rsidRPr="001245AC" w:rsidRDefault="00D7164B" w:rsidP="227BA5D6">
      <w:pPr>
        <w:pStyle w:val="Cmsor2"/>
        <w:rPr>
          <w:sz w:val="20"/>
        </w:rPr>
      </w:pPr>
      <w:bookmarkStart w:id="819" w:name="_Toc476740009"/>
      <w:bookmarkStart w:id="820" w:name="_Toc476740108"/>
      <w:bookmarkStart w:id="821" w:name="_Ref498553471"/>
      <w:bookmarkStart w:id="822" w:name="_Toc175240248"/>
      <w:bookmarkStart w:id="823" w:name="_Toc237436388"/>
      <w:bookmarkEnd w:id="819"/>
      <w:bookmarkEnd w:id="820"/>
      <w:r w:rsidRPr="001245AC">
        <w:rPr>
          <w:sz w:val="20"/>
        </w:rPr>
        <w:t>A kereskedőváltás szabályai</w:t>
      </w:r>
      <w:bookmarkEnd w:id="821"/>
      <w:bookmarkEnd w:id="822"/>
      <w:bookmarkEnd w:id="823"/>
    </w:p>
    <w:p w14:paraId="471D6DBA" w14:textId="58A59511" w:rsidR="00BF14F7" w:rsidRPr="001245AC" w:rsidRDefault="00BF14F7" w:rsidP="227BA5D6">
      <w:pPr>
        <w:pStyle w:val="Szvegtrzs2"/>
        <w:ind w:left="624"/>
        <w:rPr>
          <w:rFonts w:ascii="Arial" w:hAnsi="Arial" w:cs="Arial"/>
          <w:sz w:val="20"/>
        </w:rPr>
      </w:pPr>
      <w:r w:rsidRPr="001245AC">
        <w:rPr>
          <w:rFonts w:ascii="Arial" w:hAnsi="Arial" w:cs="Arial"/>
          <w:sz w:val="20"/>
        </w:rPr>
        <w:t xml:space="preserve">Ha a felhasználó villamos energiát a továbbiakban más villamosenergia-kereskedőtől </w:t>
      </w:r>
      <w:r w:rsidR="00457065" w:rsidRPr="001245AC">
        <w:rPr>
          <w:rFonts w:ascii="Arial" w:hAnsi="Arial" w:cs="Arial"/>
          <w:sz w:val="20"/>
        </w:rPr>
        <w:t xml:space="preserve">– beleértve a területileg illetékes más egyetemes szolgáltatót is – </w:t>
      </w:r>
      <w:r w:rsidRPr="001245AC">
        <w:rPr>
          <w:rFonts w:ascii="Arial" w:hAnsi="Arial" w:cs="Arial"/>
          <w:sz w:val="20"/>
        </w:rPr>
        <w:t xml:space="preserve">kívánja az adott felhasználási helyen beszerezni (a továbbiakban: kereskedőváltás), köteles a villamosenergia-vásárlási szerződését írásban az </w:t>
      </w:r>
      <w:r w:rsidR="00430B15" w:rsidRPr="001245AC">
        <w:rPr>
          <w:rFonts w:ascii="Arial" w:hAnsi="Arial" w:cs="Arial"/>
          <w:sz w:val="20"/>
        </w:rPr>
        <w:t xml:space="preserve">MVM Next </w:t>
      </w:r>
      <w:r w:rsidRPr="001245AC">
        <w:rPr>
          <w:rFonts w:ascii="Arial" w:hAnsi="Arial" w:cs="Arial"/>
          <w:sz w:val="20"/>
        </w:rPr>
        <w:t>felé – a</w:t>
      </w:r>
      <w:r w:rsidR="00C54DFC" w:rsidRPr="001245AC">
        <w:rPr>
          <w:rFonts w:ascii="Arial" w:hAnsi="Arial" w:cs="Arial"/>
          <w:sz w:val="20"/>
        </w:rPr>
        <w:t xml:space="preserve"> </w:t>
      </w:r>
      <w:r w:rsidR="00C54DFC" w:rsidRPr="001245AC">
        <w:rPr>
          <w:rFonts w:ascii="Arial" w:hAnsi="Arial" w:cs="Arial"/>
          <w:sz w:val="20"/>
        </w:rPr>
        <w:fldChar w:fldCharType="begin"/>
      </w:r>
      <w:r w:rsidR="00C54DFC" w:rsidRPr="001245AC">
        <w:rPr>
          <w:rFonts w:ascii="Arial" w:hAnsi="Arial" w:cs="Arial"/>
          <w:sz w:val="20"/>
        </w:rPr>
        <w:instrText xml:space="preserve"> REF _Ref187414751 \r \h </w:instrText>
      </w:r>
      <w:r w:rsidR="009D2223" w:rsidRPr="001245AC">
        <w:rPr>
          <w:rFonts w:ascii="Arial" w:hAnsi="Arial" w:cs="Arial"/>
          <w:sz w:val="20"/>
        </w:rPr>
        <w:instrText xml:space="preserve"> \* MERGEFORMAT </w:instrText>
      </w:r>
      <w:r w:rsidR="00C54DFC" w:rsidRPr="001245AC">
        <w:rPr>
          <w:rFonts w:ascii="Arial" w:hAnsi="Arial" w:cs="Arial"/>
          <w:sz w:val="20"/>
        </w:rPr>
      </w:r>
      <w:r w:rsidR="00C54DFC" w:rsidRPr="001245AC">
        <w:rPr>
          <w:rFonts w:ascii="Arial" w:hAnsi="Arial" w:cs="Arial"/>
          <w:sz w:val="20"/>
        </w:rPr>
        <w:fldChar w:fldCharType="separate"/>
      </w:r>
      <w:r w:rsidR="001774EB" w:rsidRPr="001245AC">
        <w:rPr>
          <w:rFonts w:ascii="Arial" w:hAnsi="Arial" w:cs="Arial"/>
          <w:sz w:val="20"/>
        </w:rPr>
        <w:t>4.</w:t>
      </w:r>
      <w:r w:rsidR="00EA5488" w:rsidRPr="001245AC">
        <w:rPr>
          <w:rFonts w:ascii="Arial" w:hAnsi="Arial" w:cs="Arial"/>
          <w:sz w:val="20"/>
        </w:rPr>
        <w:t>6</w:t>
      </w:r>
      <w:r w:rsidR="001774EB" w:rsidRPr="001245AC">
        <w:rPr>
          <w:rFonts w:ascii="Arial" w:hAnsi="Arial" w:cs="Arial"/>
          <w:sz w:val="20"/>
        </w:rPr>
        <w:t>.1</w:t>
      </w:r>
      <w:r w:rsidR="00C54DFC" w:rsidRPr="001245AC">
        <w:rPr>
          <w:rFonts w:ascii="Arial" w:hAnsi="Arial" w:cs="Arial"/>
          <w:sz w:val="20"/>
        </w:rPr>
        <w:fldChar w:fldCharType="end"/>
      </w:r>
      <w:r w:rsidR="00C54DFC" w:rsidRPr="001245AC">
        <w:rPr>
          <w:rFonts w:ascii="Arial" w:hAnsi="Arial" w:cs="Arial"/>
          <w:sz w:val="20"/>
        </w:rPr>
        <w:t>.</w:t>
      </w:r>
      <w:r w:rsidR="00631937" w:rsidRPr="001245AC">
        <w:rPr>
          <w:rFonts w:ascii="Arial" w:hAnsi="Arial" w:cs="Arial"/>
          <w:sz w:val="20"/>
        </w:rPr>
        <w:t xml:space="preserve"> </w:t>
      </w:r>
      <w:r w:rsidR="00C54DFC" w:rsidRPr="001245AC">
        <w:rPr>
          <w:rFonts w:ascii="Arial" w:hAnsi="Arial" w:cs="Arial"/>
          <w:sz w:val="20"/>
        </w:rPr>
        <w:t>pontban</w:t>
      </w:r>
      <w:r w:rsidR="004862AB" w:rsidRPr="001245AC">
        <w:rPr>
          <w:rFonts w:ascii="Arial" w:hAnsi="Arial" w:cs="Arial"/>
          <w:sz w:val="20"/>
        </w:rPr>
        <w:t xml:space="preserve"> leírtak szerint </w:t>
      </w:r>
      <w:r w:rsidRPr="001245AC">
        <w:rPr>
          <w:rFonts w:ascii="Arial" w:hAnsi="Arial" w:cs="Arial"/>
          <w:sz w:val="20"/>
        </w:rPr>
        <w:t>V</w:t>
      </w:r>
      <w:r w:rsidR="43FD88CB" w:rsidRPr="001245AC">
        <w:rPr>
          <w:rFonts w:ascii="Arial" w:hAnsi="Arial" w:cs="Arial"/>
          <w:sz w:val="20"/>
        </w:rPr>
        <w:t>et.</w:t>
      </w:r>
      <w:r w:rsidRPr="001245AC">
        <w:rPr>
          <w:rFonts w:ascii="Arial" w:hAnsi="Arial" w:cs="Arial"/>
          <w:sz w:val="20"/>
        </w:rPr>
        <w:t>-</w:t>
      </w:r>
      <w:r w:rsidR="57875138" w:rsidRPr="001245AC">
        <w:rPr>
          <w:rFonts w:ascii="Arial" w:hAnsi="Arial" w:cs="Arial"/>
          <w:sz w:val="20"/>
        </w:rPr>
        <w:t>ben,</w:t>
      </w:r>
      <w:r w:rsidRPr="001245AC">
        <w:rPr>
          <w:rFonts w:ascii="Arial" w:hAnsi="Arial" w:cs="Arial"/>
          <w:sz w:val="20"/>
        </w:rPr>
        <w:t xml:space="preserve"> valamint </w:t>
      </w:r>
      <w:r w:rsidR="00F15A70" w:rsidRPr="001245AC">
        <w:rPr>
          <w:rFonts w:ascii="Arial" w:hAnsi="Arial" w:cs="Arial"/>
          <w:sz w:val="20"/>
        </w:rPr>
        <w:t>Vhr.</w:t>
      </w:r>
      <w:r w:rsidRPr="001245AC">
        <w:rPr>
          <w:rFonts w:ascii="Arial" w:hAnsi="Arial" w:cs="Arial"/>
          <w:sz w:val="20"/>
        </w:rPr>
        <w:t xml:space="preserve">-ben foglalt </w:t>
      </w:r>
      <w:r w:rsidRPr="001245AC">
        <w:rPr>
          <w:rFonts w:ascii="Arial" w:hAnsi="Arial" w:cs="Arial"/>
          <w:sz w:val="20"/>
        </w:rPr>
        <w:lastRenderedPageBreak/>
        <w:t>feltételekkel összhangban</w:t>
      </w:r>
      <w:r w:rsidR="00B63C44" w:rsidRPr="001245AC">
        <w:rPr>
          <w:rFonts w:ascii="Arial" w:hAnsi="Arial" w:cs="Arial"/>
          <w:sz w:val="20"/>
        </w:rPr>
        <w:t xml:space="preserve"> </w:t>
      </w:r>
      <w:r w:rsidR="00C90274" w:rsidRPr="001245AC">
        <w:rPr>
          <w:rFonts w:ascii="Arial" w:hAnsi="Arial" w:cs="Arial"/>
          <w:sz w:val="20"/>
        </w:rPr>
        <w:t>–</w:t>
      </w:r>
      <w:r w:rsidRPr="001245AC">
        <w:rPr>
          <w:rFonts w:ascii="Arial" w:hAnsi="Arial" w:cs="Arial"/>
          <w:sz w:val="20"/>
        </w:rPr>
        <w:t xml:space="preserve"> felmondani. </w:t>
      </w:r>
      <w:r w:rsidR="00BB3205" w:rsidRPr="001245AC">
        <w:rPr>
          <w:rFonts w:ascii="Arial" w:hAnsi="Arial" w:cs="Arial"/>
          <w:sz w:val="20"/>
        </w:rPr>
        <w:t xml:space="preserve">A felmondás kezdeményezésének időpontja nem lehet </w:t>
      </w:r>
      <w:r w:rsidR="00C54DFC" w:rsidRPr="001245AC">
        <w:rPr>
          <w:rFonts w:ascii="Arial" w:hAnsi="Arial" w:cs="Arial"/>
          <w:sz w:val="20"/>
        </w:rPr>
        <w:t>korábbi</w:t>
      </w:r>
      <w:r w:rsidR="00BB3205" w:rsidRPr="001245AC">
        <w:rPr>
          <w:rFonts w:ascii="Arial" w:hAnsi="Arial" w:cs="Arial"/>
          <w:sz w:val="20"/>
        </w:rPr>
        <w:t xml:space="preserve">, mint a kívánt kereskedőváltási időpontot megelőző hatvanadik nap. </w:t>
      </w:r>
      <w:r w:rsidRPr="001245AC">
        <w:rPr>
          <w:rFonts w:ascii="Arial" w:hAnsi="Arial" w:cs="Arial"/>
          <w:sz w:val="20"/>
        </w:rPr>
        <w:t>A felhasználó villamosenergia-vásárlási szerződésének kereskedőváltás miatti felmondása a hálózathasználati szerződés hatályát nem érinti</w:t>
      </w:r>
      <w:r w:rsidR="00F03614" w:rsidRPr="001245AC">
        <w:rPr>
          <w:rFonts w:ascii="Arial" w:hAnsi="Arial" w:cs="Arial"/>
          <w:sz w:val="20"/>
        </w:rPr>
        <w:t xml:space="preserve"> [V</w:t>
      </w:r>
      <w:r w:rsidR="4B15C4DD" w:rsidRPr="001245AC">
        <w:rPr>
          <w:rFonts w:ascii="Arial" w:hAnsi="Arial" w:cs="Arial"/>
          <w:sz w:val="20"/>
        </w:rPr>
        <w:t>et.</w:t>
      </w:r>
      <w:r w:rsidR="00F03614" w:rsidRPr="001245AC">
        <w:rPr>
          <w:rFonts w:ascii="Arial" w:hAnsi="Arial" w:cs="Arial"/>
          <w:sz w:val="20"/>
        </w:rPr>
        <w:t xml:space="preserve"> 47/B. § (</w:t>
      </w:r>
      <w:r w:rsidR="006A758E" w:rsidRPr="001245AC">
        <w:rPr>
          <w:rFonts w:ascii="Arial" w:hAnsi="Arial" w:cs="Arial"/>
          <w:sz w:val="20"/>
        </w:rPr>
        <w:t>5</w:t>
      </w:r>
      <w:r w:rsidR="00F03614" w:rsidRPr="001245AC">
        <w:rPr>
          <w:rFonts w:ascii="Arial" w:hAnsi="Arial" w:cs="Arial"/>
          <w:sz w:val="20"/>
        </w:rPr>
        <w:t>)]</w:t>
      </w:r>
      <w:r w:rsidRPr="001245AC">
        <w:rPr>
          <w:rFonts w:ascii="Arial" w:hAnsi="Arial" w:cs="Arial"/>
          <w:sz w:val="20"/>
        </w:rPr>
        <w:t>.</w:t>
      </w:r>
    </w:p>
    <w:p w14:paraId="4F0745E5" w14:textId="4C72AA80" w:rsidR="00BF14F7" w:rsidRPr="001245AC" w:rsidRDefault="00BF14F7" w:rsidP="227BA5D6">
      <w:pPr>
        <w:pStyle w:val="Szvegtrzs"/>
        <w:rPr>
          <w:rFonts w:ascii="Arial" w:hAnsi="Arial" w:cs="Arial"/>
          <w:sz w:val="20"/>
        </w:rPr>
      </w:pPr>
      <w:r w:rsidRPr="001245AC">
        <w:rPr>
          <w:rFonts w:ascii="Arial" w:hAnsi="Arial" w:cs="Arial"/>
          <w:sz w:val="20"/>
        </w:rPr>
        <w:t xml:space="preserve">Ha a felhasználó villamosenergia-kereskedőt kíván váltani, annak lebonyolítását az érintett </w:t>
      </w:r>
      <w:r w:rsidR="00021C07" w:rsidRPr="001245AC">
        <w:rPr>
          <w:rFonts w:ascii="Arial" w:hAnsi="Arial" w:cs="Arial"/>
          <w:sz w:val="20"/>
        </w:rPr>
        <w:t>villamosenergia-kereskedő</w:t>
      </w:r>
      <w:r w:rsidR="00C54DFC" w:rsidRPr="001245AC">
        <w:rPr>
          <w:rFonts w:ascii="Arial" w:hAnsi="Arial" w:cs="Arial"/>
          <w:sz w:val="20"/>
        </w:rPr>
        <w:t>k</w:t>
      </w:r>
      <w:r w:rsidR="00021C07" w:rsidRPr="001245AC">
        <w:rPr>
          <w:rFonts w:ascii="Arial" w:hAnsi="Arial" w:cs="Arial"/>
          <w:sz w:val="20"/>
        </w:rPr>
        <w:t xml:space="preserve"> és </w:t>
      </w:r>
      <w:r w:rsidR="00C54DFC" w:rsidRPr="001245AC">
        <w:rPr>
          <w:rFonts w:ascii="Arial" w:hAnsi="Arial" w:cs="Arial"/>
          <w:sz w:val="20"/>
        </w:rPr>
        <w:t xml:space="preserve">a </w:t>
      </w:r>
      <w:r w:rsidR="00021C07" w:rsidRPr="001245AC">
        <w:rPr>
          <w:rFonts w:ascii="Arial" w:hAnsi="Arial" w:cs="Arial"/>
          <w:sz w:val="20"/>
        </w:rPr>
        <w:t>hálózati engedélyes</w:t>
      </w:r>
      <w:r w:rsidRPr="001245AC">
        <w:rPr>
          <w:rFonts w:ascii="Arial" w:hAnsi="Arial" w:cs="Arial"/>
          <w:sz w:val="20"/>
        </w:rPr>
        <w:t xml:space="preserve"> térítésmentesen végzi, a </w:t>
      </w:r>
      <w:r w:rsidR="00C54DFC" w:rsidRPr="001245AC">
        <w:rPr>
          <w:rFonts w:ascii="Arial" w:hAnsi="Arial" w:cs="Arial"/>
          <w:sz w:val="20"/>
        </w:rPr>
        <w:t xml:space="preserve">kereskedőváltással </w:t>
      </w:r>
      <w:r w:rsidRPr="001245AC">
        <w:rPr>
          <w:rFonts w:ascii="Arial" w:hAnsi="Arial" w:cs="Arial"/>
          <w:sz w:val="20"/>
        </w:rPr>
        <w:t>összefüggésben díjat nem számíthat</w:t>
      </w:r>
      <w:r w:rsidR="00C54DFC" w:rsidRPr="001245AC">
        <w:rPr>
          <w:rFonts w:ascii="Arial" w:hAnsi="Arial" w:cs="Arial"/>
          <w:sz w:val="20"/>
        </w:rPr>
        <w:t>nak</w:t>
      </w:r>
      <w:r w:rsidRPr="001245AC">
        <w:rPr>
          <w:rFonts w:ascii="Arial" w:hAnsi="Arial" w:cs="Arial"/>
          <w:sz w:val="20"/>
        </w:rPr>
        <w:t xml:space="preserve"> fel. A kereskedőváltás lebonyolítása céljából a felhasználó megbízása alapján az a villamosenergia-kereskedő is eljárhat, akivel a felhasználó villamosenergia-vásárlási szerződést köt</w:t>
      </w:r>
      <w:r w:rsidR="00F03614" w:rsidRPr="001245AC">
        <w:rPr>
          <w:rFonts w:ascii="Arial" w:hAnsi="Arial" w:cs="Arial"/>
          <w:sz w:val="20"/>
        </w:rPr>
        <w:t xml:space="preserve"> [V</w:t>
      </w:r>
      <w:r w:rsidR="03DCF507" w:rsidRPr="001245AC">
        <w:rPr>
          <w:rFonts w:ascii="Arial" w:hAnsi="Arial" w:cs="Arial"/>
          <w:sz w:val="20"/>
        </w:rPr>
        <w:t>et.</w:t>
      </w:r>
      <w:r w:rsidR="00F03614" w:rsidRPr="001245AC">
        <w:rPr>
          <w:rFonts w:ascii="Arial" w:hAnsi="Arial" w:cs="Arial"/>
          <w:sz w:val="20"/>
        </w:rPr>
        <w:t xml:space="preserve"> 47/B. § (1)]</w:t>
      </w:r>
      <w:r w:rsidRPr="001245AC">
        <w:rPr>
          <w:rFonts w:ascii="Arial" w:hAnsi="Arial" w:cs="Arial"/>
          <w:sz w:val="20"/>
        </w:rPr>
        <w:t>.</w:t>
      </w:r>
    </w:p>
    <w:p w14:paraId="65114D69" w14:textId="5F26BFC7" w:rsidR="0024472C" w:rsidRPr="001245AC" w:rsidRDefault="005F24EE" w:rsidP="227BA5D6">
      <w:pPr>
        <w:pStyle w:val="Szvegtrzs"/>
        <w:keepNext/>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D7164B" w:rsidRPr="001245AC">
        <w:rPr>
          <w:rFonts w:ascii="Arial" w:hAnsi="Arial" w:cs="Arial"/>
          <w:sz w:val="20"/>
        </w:rPr>
        <w:t xml:space="preserve">köteles a felhasználó és </w:t>
      </w:r>
      <w:r w:rsidR="00C90274" w:rsidRPr="001245AC">
        <w:rPr>
          <w:rFonts w:ascii="Arial" w:hAnsi="Arial" w:cs="Arial"/>
          <w:sz w:val="20"/>
        </w:rPr>
        <w:t>–</w:t>
      </w:r>
      <w:r w:rsidR="00D7164B" w:rsidRPr="001245AC">
        <w:rPr>
          <w:rFonts w:ascii="Arial" w:hAnsi="Arial" w:cs="Arial"/>
          <w:sz w:val="20"/>
        </w:rPr>
        <w:t xml:space="preserve"> amennyiben a felhasználó megbízásából az új villamosenergia-kereskedő jár el </w:t>
      </w:r>
      <w:r w:rsidR="00C90274" w:rsidRPr="001245AC">
        <w:rPr>
          <w:rFonts w:ascii="Arial" w:hAnsi="Arial" w:cs="Arial"/>
          <w:sz w:val="20"/>
        </w:rPr>
        <w:t>–</w:t>
      </w:r>
      <w:r w:rsidR="00D7164B" w:rsidRPr="001245AC">
        <w:rPr>
          <w:rFonts w:ascii="Arial" w:hAnsi="Arial" w:cs="Arial"/>
          <w:sz w:val="20"/>
        </w:rPr>
        <w:t xml:space="preserve"> az új villamosenergia-kereskedő részére a felmondás kézhezvételtől számított 5 napon belül írásban értesítést küldeni</w:t>
      </w:r>
    </w:p>
    <w:p w14:paraId="63D3B293" w14:textId="77777777" w:rsidR="00D7164B" w:rsidRPr="001245AC" w:rsidRDefault="00D7164B" w:rsidP="00BB1007">
      <w:pPr>
        <w:pStyle w:val="Szvegtrzs"/>
        <w:numPr>
          <w:ilvl w:val="0"/>
          <w:numId w:val="31"/>
        </w:numPr>
        <w:tabs>
          <w:tab w:val="clear" w:pos="2167"/>
        </w:tabs>
        <w:ind w:left="1701"/>
        <w:rPr>
          <w:rFonts w:ascii="Arial" w:hAnsi="Arial" w:cs="Arial"/>
          <w:sz w:val="20"/>
        </w:rPr>
      </w:pPr>
      <w:r w:rsidRPr="001245AC">
        <w:rPr>
          <w:rFonts w:ascii="Arial" w:hAnsi="Arial" w:cs="Arial"/>
          <w:sz w:val="20"/>
        </w:rPr>
        <w:t>a felmondás visszaigazolásáról, az elszámolási pont egyedi azonosítójának és a villamosenergia-vásárlási szerződés megszűnésének időpontja feltüntetésével, vagy</w:t>
      </w:r>
    </w:p>
    <w:p w14:paraId="4B768DCA" w14:textId="200802D8" w:rsidR="00D7164B" w:rsidRPr="001245AC" w:rsidRDefault="00D7164B" w:rsidP="00BB1007">
      <w:pPr>
        <w:pStyle w:val="Szvegtrzs"/>
        <w:numPr>
          <w:ilvl w:val="0"/>
          <w:numId w:val="31"/>
        </w:numPr>
        <w:tabs>
          <w:tab w:val="clear" w:pos="2167"/>
        </w:tabs>
        <w:ind w:left="1701"/>
        <w:rPr>
          <w:rFonts w:ascii="Arial" w:hAnsi="Arial" w:cs="Arial"/>
          <w:sz w:val="20"/>
        </w:rPr>
      </w:pPr>
      <w:r w:rsidRPr="001245AC">
        <w:rPr>
          <w:rFonts w:ascii="Arial" w:hAnsi="Arial" w:cs="Arial"/>
          <w:sz w:val="20"/>
        </w:rPr>
        <w:t>a felmondás benyújtásakor nem teljesített szerződéses feltételekről</w:t>
      </w:r>
      <w:r w:rsidR="00F53C6A" w:rsidRPr="001245AC">
        <w:rPr>
          <w:rFonts w:ascii="Arial" w:hAnsi="Arial" w:cs="Arial"/>
          <w:sz w:val="20"/>
        </w:rPr>
        <w:t>, így különösen a lejárt tartozásról, és azok teljesítésének módjáról.</w:t>
      </w:r>
      <w:r w:rsidR="00AB4CA9" w:rsidRPr="001245AC">
        <w:rPr>
          <w:rFonts w:ascii="Arial" w:hAnsi="Arial" w:cs="Arial"/>
          <w:sz w:val="20"/>
        </w:rPr>
        <w:t xml:space="preserve"> [V</w:t>
      </w:r>
      <w:r w:rsidR="272663CD" w:rsidRPr="001245AC">
        <w:rPr>
          <w:rFonts w:ascii="Arial" w:hAnsi="Arial" w:cs="Arial"/>
          <w:sz w:val="20"/>
        </w:rPr>
        <w:t>et.</w:t>
      </w:r>
      <w:r w:rsidR="00AB4CA9" w:rsidRPr="001245AC">
        <w:rPr>
          <w:rFonts w:ascii="Arial" w:hAnsi="Arial" w:cs="Arial"/>
          <w:sz w:val="20"/>
        </w:rPr>
        <w:t xml:space="preserve"> 47/B. § (</w:t>
      </w:r>
      <w:r w:rsidR="006A758E" w:rsidRPr="001245AC">
        <w:rPr>
          <w:rFonts w:ascii="Arial" w:hAnsi="Arial" w:cs="Arial"/>
          <w:sz w:val="20"/>
        </w:rPr>
        <w:t>6</w:t>
      </w:r>
      <w:r w:rsidR="00AB4CA9" w:rsidRPr="001245AC">
        <w:rPr>
          <w:rFonts w:ascii="Arial" w:hAnsi="Arial" w:cs="Arial"/>
          <w:sz w:val="20"/>
        </w:rPr>
        <w:t>)</w:t>
      </w:r>
      <w:r w:rsidR="00F53C6A" w:rsidRPr="001245AC">
        <w:rPr>
          <w:rFonts w:ascii="Arial" w:hAnsi="Arial" w:cs="Arial"/>
          <w:sz w:val="20"/>
        </w:rPr>
        <w:t xml:space="preserve">, </w:t>
      </w:r>
      <w:r w:rsidR="00F15A70" w:rsidRPr="001245AC">
        <w:rPr>
          <w:rFonts w:ascii="Arial" w:hAnsi="Arial" w:cs="Arial"/>
          <w:sz w:val="20"/>
        </w:rPr>
        <w:t>Vhr.</w:t>
      </w:r>
      <w:r w:rsidR="00F53C6A" w:rsidRPr="001245AC">
        <w:rPr>
          <w:rFonts w:ascii="Arial" w:hAnsi="Arial" w:cs="Arial"/>
          <w:sz w:val="20"/>
        </w:rPr>
        <w:t xml:space="preserve"> 26. § (1)</w:t>
      </w:r>
      <w:r w:rsidR="00AB4CA9" w:rsidRPr="001245AC">
        <w:rPr>
          <w:rFonts w:ascii="Arial" w:hAnsi="Arial" w:cs="Arial"/>
          <w:sz w:val="20"/>
        </w:rPr>
        <w:t>]</w:t>
      </w:r>
      <w:r w:rsidRPr="001245AC">
        <w:rPr>
          <w:rFonts w:ascii="Arial" w:hAnsi="Arial" w:cs="Arial"/>
          <w:sz w:val="20"/>
        </w:rPr>
        <w:t>.</w:t>
      </w:r>
    </w:p>
    <w:p w14:paraId="3C98660E" w14:textId="3D96DE03" w:rsidR="00F53C6A" w:rsidRPr="001245AC" w:rsidRDefault="00F53C6A" w:rsidP="227BA5D6">
      <w:pPr>
        <w:pStyle w:val="Szvegtrzs"/>
        <w:rPr>
          <w:rFonts w:ascii="Arial" w:hAnsi="Arial" w:cs="Arial"/>
          <w:sz w:val="20"/>
        </w:rPr>
      </w:pPr>
      <w:r w:rsidRPr="001245AC">
        <w:rPr>
          <w:rFonts w:ascii="Arial" w:hAnsi="Arial" w:cs="Arial"/>
          <w:sz w:val="20"/>
        </w:rPr>
        <w:t xml:space="preserve">Az 5 napos határidőbe az </w:t>
      </w:r>
      <w:r w:rsidR="00840619" w:rsidRPr="001245AC">
        <w:rPr>
          <w:rFonts w:ascii="Arial" w:hAnsi="Arial" w:cs="Arial"/>
          <w:sz w:val="20"/>
        </w:rPr>
        <w:t>MVM Next</w:t>
      </w:r>
      <w:r w:rsidR="6AED8923" w:rsidRPr="001245AC">
        <w:rPr>
          <w:rFonts w:ascii="Arial" w:hAnsi="Arial" w:cs="Arial"/>
          <w:sz w:val="20"/>
        </w:rPr>
        <w:t>-</w:t>
      </w:r>
      <w:proofErr w:type="spellStart"/>
      <w:r w:rsidRPr="001245AC">
        <w:rPr>
          <w:rFonts w:ascii="Arial" w:hAnsi="Arial" w:cs="Arial"/>
          <w:sz w:val="20"/>
        </w:rPr>
        <w:t>hez</w:t>
      </w:r>
      <w:proofErr w:type="spellEnd"/>
      <w:r w:rsidRPr="001245AC">
        <w:rPr>
          <w:rFonts w:ascii="Arial" w:hAnsi="Arial" w:cs="Arial"/>
          <w:sz w:val="20"/>
        </w:rPr>
        <w:t xml:space="preserve"> történő beérkezés napja nem számít bele.</w:t>
      </w:r>
    </w:p>
    <w:p w14:paraId="1E2A56CD" w14:textId="2B9D32FC" w:rsidR="00D7164B" w:rsidRPr="001245AC" w:rsidRDefault="00D7164B" w:rsidP="227BA5D6">
      <w:pPr>
        <w:pStyle w:val="Szvegtrzs"/>
        <w:rPr>
          <w:rFonts w:ascii="Arial" w:hAnsi="Arial" w:cs="Arial"/>
          <w:sz w:val="20"/>
        </w:rPr>
      </w:pPr>
      <w:r w:rsidRPr="001245AC">
        <w:rPr>
          <w:rFonts w:ascii="Arial" w:hAnsi="Arial" w:cs="Arial"/>
          <w:sz w:val="20"/>
        </w:rPr>
        <w:t>A felhasználó, amennyiben önállóan jár el, köteles a</w:t>
      </w:r>
      <w:r w:rsidR="00BF14F7" w:rsidRPr="001245AC">
        <w:rPr>
          <w:rFonts w:ascii="Arial" w:hAnsi="Arial" w:cs="Arial"/>
          <w:sz w:val="20"/>
        </w:rPr>
        <w:t xml:space="preserve">z </w:t>
      </w:r>
      <w:r w:rsidRPr="001245AC">
        <w:rPr>
          <w:rFonts w:ascii="Arial" w:hAnsi="Arial" w:cs="Arial"/>
          <w:sz w:val="20"/>
        </w:rPr>
        <w:t xml:space="preserve">a) pont szerinti értesítést </w:t>
      </w:r>
      <w:r w:rsidR="00D66509" w:rsidRPr="001245AC">
        <w:rPr>
          <w:rFonts w:ascii="Arial" w:hAnsi="Arial" w:cs="Arial"/>
          <w:sz w:val="20"/>
        </w:rPr>
        <w:t>a</w:t>
      </w:r>
      <w:r w:rsidR="002C7F01" w:rsidRPr="001245AC">
        <w:rPr>
          <w:rFonts w:ascii="Arial" w:hAnsi="Arial" w:cs="Arial"/>
          <w:sz w:val="20"/>
        </w:rPr>
        <w:t xml:space="preserve">z MVM Next </w:t>
      </w:r>
      <w:r w:rsidR="00D66509" w:rsidRPr="001245AC">
        <w:rPr>
          <w:rFonts w:ascii="Arial" w:hAnsi="Arial" w:cs="Arial"/>
          <w:sz w:val="20"/>
        </w:rPr>
        <w:t xml:space="preserve">által kibocsátott utolsó számla másolatával együtt </w:t>
      </w:r>
      <w:r w:rsidRPr="001245AC">
        <w:rPr>
          <w:rFonts w:ascii="Arial" w:hAnsi="Arial" w:cs="Arial"/>
          <w:sz w:val="20"/>
        </w:rPr>
        <w:t xml:space="preserve">az új villamosenergia-kereskedőnek a kézhezvételt követően </w:t>
      </w:r>
      <w:r w:rsidR="006A758E" w:rsidRPr="001245AC">
        <w:rPr>
          <w:rFonts w:ascii="Arial" w:hAnsi="Arial" w:cs="Arial"/>
          <w:sz w:val="20"/>
        </w:rPr>
        <w:t>3 munkanapon belül</w:t>
      </w:r>
      <w:r w:rsidRPr="001245AC">
        <w:rPr>
          <w:rFonts w:ascii="Arial" w:hAnsi="Arial" w:cs="Arial"/>
          <w:sz w:val="20"/>
        </w:rPr>
        <w:t xml:space="preserve"> eljuttatni, hogy az új villamosenergia-kereskedő a meghatározott </w:t>
      </w:r>
      <w:r w:rsidR="0024472C" w:rsidRPr="001245AC">
        <w:rPr>
          <w:rFonts w:ascii="Arial" w:hAnsi="Arial" w:cs="Arial"/>
          <w:sz w:val="20"/>
        </w:rPr>
        <w:t xml:space="preserve">bejelentési </w:t>
      </w:r>
      <w:r w:rsidRPr="001245AC">
        <w:rPr>
          <w:rFonts w:ascii="Arial" w:hAnsi="Arial" w:cs="Arial"/>
          <w:sz w:val="20"/>
        </w:rPr>
        <w:t>kötelezettségeinek eleget tudjon tenni</w:t>
      </w:r>
      <w:r w:rsidR="00523116" w:rsidRPr="001245AC">
        <w:rPr>
          <w:rFonts w:ascii="Arial" w:hAnsi="Arial" w:cs="Arial"/>
          <w:sz w:val="20"/>
        </w:rPr>
        <w:t xml:space="preserve"> </w:t>
      </w:r>
      <w:r w:rsidR="00AB4CA9" w:rsidRPr="001245AC">
        <w:rPr>
          <w:rFonts w:ascii="Arial" w:hAnsi="Arial" w:cs="Arial"/>
          <w:sz w:val="20"/>
        </w:rPr>
        <w:t>[V</w:t>
      </w:r>
      <w:r w:rsidR="5DD88D7C" w:rsidRPr="001245AC">
        <w:rPr>
          <w:rFonts w:ascii="Arial" w:hAnsi="Arial" w:cs="Arial"/>
          <w:sz w:val="20"/>
        </w:rPr>
        <w:t>et.</w:t>
      </w:r>
      <w:r w:rsidR="00AB4CA9" w:rsidRPr="001245AC">
        <w:rPr>
          <w:rFonts w:ascii="Arial" w:hAnsi="Arial" w:cs="Arial"/>
          <w:sz w:val="20"/>
        </w:rPr>
        <w:t xml:space="preserve"> 47/B. § (</w:t>
      </w:r>
      <w:r w:rsidR="006A758E" w:rsidRPr="001245AC">
        <w:rPr>
          <w:rFonts w:ascii="Arial" w:hAnsi="Arial" w:cs="Arial"/>
          <w:sz w:val="20"/>
        </w:rPr>
        <w:t>7</w:t>
      </w:r>
      <w:r w:rsidR="00AB4CA9" w:rsidRPr="001245AC">
        <w:rPr>
          <w:rFonts w:ascii="Arial" w:hAnsi="Arial" w:cs="Arial"/>
          <w:sz w:val="20"/>
        </w:rPr>
        <w:t>)]</w:t>
      </w:r>
      <w:r w:rsidRPr="001245AC">
        <w:rPr>
          <w:rFonts w:ascii="Arial" w:hAnsi="Arial" w:cs="Arial"/>
          <w:sz w:val="20"/>
        </w:rPr>
        <w:t>.</w:t>
      </w:r>
    </w:p>
    <w:p w14:paraId="3904B960" w14:textId="1A035410" w:rsidR="00552373" w:rsidRPr="001245AC" w:rsidRDefault="0024472C" w:rsidP="227BA5D6">
      <w:pPr>
        <w:pStyle w:val="Szvegtrzs"/>
        <w:rPr>
          <w:rFonts w:ascii="Arial" w:hAnsi="Arial" w:cs="Arial"/>
          <w:sz w:val="20"/>
        </w:rPr>
      </w:pPr>
      <w:r w:rsidRPr="001245AC">
        <w:rPr>
          <w:rFonts w:ascii="Arial" w:hAnsi="Arial" w:cs="Arial"/>
          <w:sz w:val="20"/>
        </w:rPr>
        <w:t xml:space="preserve">A </w:t>
      </w:r>
      <w:r w:rsidR="00D7164B" w:rsidRPr="001245AC">
        <w:rPr>
          <w:rFonts w:ascii="Arial" w:hAnsi="Arial" w:cs="Arial"/>
          <w:sz w:val="20"/>
        </w:rPr>
        <w:t xml:space="preserve">b) pont szerinti esetben </w:t>
      </w:r>
      <w:r w:rsidR="006A758E" w:rsidRPr="001245AC">
        <w:rPr>
          <w:rFonts w:ascii="Arial" w:hAnsi="Arial" w:cs="Arial"/>
          <w:sz w:val="20"/>
        </w:rPr>
        <w:t>az MVM Next a feltételek teljesítése érdekében határidőt biztosít. A</w:t>
      </w:r>
      <w:r w:rsidR="00D7164B" w:rsidRPr="001245AC">
        <w:rPr>
          <w:rFonts w:ascii="Arial" w:hAnsi="Arial" w:cs="Arial"/>
          <w:sz w:val="20"/>
        </w:rPr>
        <w:t xml:space="preserve"> felhasználó felmondása a megjelölt szerződési feltételek </w:t>
      </w:r>
      <w:r w:rsidR="006A758E" w:rsidRPr="001245AC">
        <w:rPr>
          <w:rFonts w:ascii="Arial" w:hAnsi="Arial" w:cs="Arial"/>
          <w:sz w:val="20"/>
        </w:rPr>
        <w:t>teljesítésének időpontjában minősül közöltnek</w:t>
      </w:r>
      <w:r w:rsidR="00AB4CA9" w:rsidRPr="001245AC">
        <w:rPr>
          <w:rFonts w:ascii="Arial" w:hAnsi="Arial" w:cs="Arial"/>
          <w:sz w:val="20"/>
        </w:rPr>
        <w:t xml:space="preserve"> [V</w:t>
      </w:r>
      <w:r w:rsidR="2E6F4FE5" w:rsidRPr="001245AC">
        <w:rPr>
          <w:rFonts w:ascii="Arial" w:hAnsi="Arial" w:cs="Arial"/>
          <w:sz w:val="20"/>
        </w:rPr>
        <w:t>et.</w:t>
      </w:r>
      <w:r w:rsidR="00AB4CA9" w:rsidRPr="001245AC">
        <w:rPr>
          <w:rFonts w:ascii="Arial" w:hAnsi="Arial" w:cs="Arial"/>
          <w:sz w:val="20"/>
        </w:rPr>
        <w:t xml:space="preserve"> 47/B. § (</w:t>
      </w:r>
      <w:r w:rsidR="006A758E" w:rsidRPr="001245AC">
        <w:rPr>
          <w:rFonts w:ascii="Arial" w:hAnsi="Arial" w:cs="Arial"/>
          <w:sz w:val="20"/>
        </w:rPr>
        <w:t>8</w:t>
      </w:r>
      <w:r w:rsidR="00AB4CA9" w:rsidRPr="001245AC">
        <w:rPr>
          <w:rFonts w:ascii="Arial" w:hAnsi="Arial" w:cs="Arial"/>
          <w:sz w:val="20"/>
        </w:rPr>
        <w:t>)]</w:t>
      </w:r>
      <w:r w:rsidR="00D7164B" w:rsidRPr="001245AC">
        <w:rPr>
          <w:rFonts w:ascii="Arial" w:hAnsi="Arial" w:cs="Arial"/>
          <w:sz w:val="20"/>
        </w:rPr>
        <w:t>.</w:t>
      </w:r>
      <w:r w:rsidR="00F53C6A" w:rsidRPr="001245AC">
        <w:rPr>
          <w:rFonts w:ascii="Arial" w:hAnsi="Arial" w:cs="Arial"/>
          <w:sz w:val="20"/>
        </w:rPr>
        <w:t xml:space="preserve"> </w:t>
      </w:r>
      <w:bookmarkStart w:id="824" w:name="_Hlk165383412"/>
      <w:r w:rsidR="00F53C6A" w:rsidRPr="001245AC">
        <w:rPr>
          <w:rFonts w:ascii="Arial" w:hAnsi="Arial" w:cs="Arial"/>
          <w:sz w:val="20"/>
        </w:rPr>
        <w:t>A megadott határidőig nem teljesített feltételek utólagos teljesítése esetén új kereskedőváltási folyamatot kell indítani.</w:t>
      </w:r>
      <w:bookmarkEnd w:id="824"/>
    </w:p>
    <w:p w14:paraId="5950B6D6" w14:textId="1B46AECA" w:rsidR="00D7164B" w:rsidRPr="001245AC" w:rsidRDefault="00103926" w:rsidP="227BA5D6">
      <w:pPr>
        <w:pStyle w:val="Szvegtrzs"/>
        <w:rPr>
          <w:rFonts w:ascii="Arial" w:hAnsi="Arial" w:cs="Arial"/>
          <w:sz w:val="20"/>
        </w:rPr>
      </w:pPr>
      <w:r w:rsidRPr="001245AC">
        <w:rPr>
          <w:rFonts w:ascii="Arial" w:hAnsi="Arial" w:cs="Arial"/>
          <w:sz w:val="20"/>
        </w:rPr>
        <w:t xml:space="preserve">A felmondás </w:t>
      </w:r>
      <w:proofErr w:type="spellStart"/>
      <w:r w:rsidRPr="001245AC">
        <w:rPr>
          <w:rFonts w:ascii="Arial" w:hAnsi="Arial" w:cs="Arial"/>
          <w:sz w:val="20"/>
        </w:rPr>
        <w:t>hatályosulásának</w:t>
      </w:r>
      <w:proofErr w:type="spellEnd"/>
      <w:r w:rsidRPr="001245AC">
        <w:rPr>
          <w:rFonts w:ascii="Arial" w:hAnsi="Arial" w:cs="Arial"/>
          <w:sz w:val="20"/>
        </w:rPr>
        <w:t xml:space="preserve"> elmaradásáról és az új felmondás közlésének szükségességéről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w:t>
      </w:r>
      <w:r w:rsidR="00F53C6A" w:rsidRPr="001245AC">
        <w:rPr>
          <w:rFonts w:ascii="Arial" w:hAnsi="Arial" w:cs="Arial"/>
          <w:sz w:val="20"/>
        </w:rPr>
        <w:t xml:space="preserve"> villamosenergia-vásárlási</w:t>
      </w:r>
      <w:r w:rsidRPr="001245AC">
        <w:rPr>
          <w:rFonts w:ascii="Arial" w:hAnsi="Arial" w:cs="Arial"/>
          <w:sz w:val="20"/>
        </w:rPr>
        <w:t xml:space="preserve"> szerződés tervezett megszűnését megelőzően tájékoztatást küld a felhasználónak vagy a képviseletében eljáró új kereskedőnek.</w:t>
      </w:r>
    </w:p>
    <w:p w14:paraId="08830AB5" w14:textId="0BA4D37B" w:rsidR="00D7164B"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D7164B" w:rsidRPr="001245AC">
        <w:rPr>
          <w:rFonts w:ascii="Arial" w:hAnsi="Arial" w:cs="Arial"/>
          <w:sz w:val="20"/>
        </w:rPr>
        <w:t>a</w:t>
      </w:r>
      <w:r w:rsidR="0024472C" w:rsidRPr="001245AC">
        <w:rPr>
          <w:rFonts w:ascii="Arial" w:hAnsi="Arial" w:cs="Arial"/>
          <w:sz w:val="20"/>
        </w:rPr>
        <w:t>z</w:t>
      </w:r>
      <w:r w:rsidR="00D7164B" w:rsidRPr="001245AC">
        <w:rPr>
          <w:rFonts w:ascii="Arial" w:hAnsi="Arial" w:cs="Arial"/>
          <w:sz w:val="20"/>
        </w:rPr>
        <w:t xml:space="preserve"> a) pont szerinti visszaigazolással egyidejűleg köteles a hálózati engedélyesnél bejelenteni a </w:t>
      </w:r>
      <w:r w:rsidR="00F15A70" w:rsidRPr="001245AC">
        <w:rPr>
          <w:rFonts w:ascii="Arial" w:hAnsi="Arial" w:cs="Arial"/>
          <w:sz w:val="20"/>
        </w:rPr>
        <w:t>Vhr.</w:t>
      </w:r>
      <w:r w:rsidR="00D7164B" w:rsidRPr="001245AC">
        <w:rPr>
          <w:rFonts w:ascii="Arial" w:hAnsi="Arial" w:cs="Arial"/>
          <w:sz w:val="20"/>
        </w:rPr>
        <w:t>-ben meghatározottak szerint a kereskedőváltás tényét, és a villamosenergia-vásárlási szerződés megszűnésének időpontját. Az új villamosenergia-kereskedő a</w:t>
      </w:r>
      <w:r w:rsidR="0024472C" w:rsidRPr="001245AC">
        <w:rPr>
          <w:rFonts w:ascii="Arial" w:hAnsi="Arial" w:cs="Arial"/>
          <w:sz w:val="20"/>
        </w:rPr>
        <w:t>z</w:t>
      </w:r>
      <w:r w:rsidR="00D7164B" w:rsidRPr="001245AC">
        <w:rPr>
          <w:rFonts w:ascii="Arial" w:hAnsi="Arial" w:cs="Arial"/>
          <w:sz w:val="20"/>
        </w:rPr>
        <w:t xml:space="preserve"> a) pont szerinti visszaigazolás kézhezvételét követően haladéktalanul, de a villamosenergia-vásárlási szerződés megszűnésének időpontját legalább 21 nappal megelőzően a hálózati engedélyes részére bejelenti az új villamosenergia-vásárlási szerződés hatálybalépésének időpontját</w:t>
      </w:r>
      <w:r w:rsidR="00AB4CA9" w:rsidRPr="001245AC">
        <w:rPr>
          <w:rFonts w:ascii="Arial" w:hAnsi="Arial" w:cs="Arial"/>
          <w:sz w:val="20"/>
        </w:rPr>
        <w:t xml:space="preserve"> [V</w:t>
      </w:r>
      <w:r w:rsidR="4693EF15" w:rsidRPr="001245AC">
        <w:rPr>
          <w:rFonts w:ascii="Arial" w:hAnsi="Arial" w:cs="Arial"/>
          <w:sz w:val="20"/>
        </w:rPr>
        <w:t>et.</w:t>
      </w:r>
      <w:r w:rsidR="00AB4CA9" w:rsidRPr="001245AC">
        <w:rPr>
          <w:rFonts w:ascii="Arial" w:hAnsi="Arial" w:cs="Arial"/>
          <w:sz w:val="20"/>
        </w:rPr>
        <w:t xml:space="preserve"> 47/B. § (</w:t>
      </w:r>
      <w:r w:rsidR="006A758E" w:rsidRPr="001245AC">
        <w:rPr>
          <w:rFonts w:ascii="Arial" w:hAnsi="Arial" w:cs="Arial"/>
          <w:sz w:val="20"/>
        </w:rPr>
        <w:t>9</w:t>
      </w:r>
      <w:r w:rsidR="00AB4CA9" w:rsidRPr="001245AC">
        <w:rPr>
          <w:rFonts w:ascii="Arial" w:hAnsi="Arial" w:cs="Arial"/>
          <w:sz w:val="20"/>
        </w:rPr>
        <w:t>)]</w:t>
      </w:r>
      <w:r w:rsidR="00D7164B" w:rsidRPr="001245AC">
        <w:rPr>
          <w:rFonts w:ascii="Arial" w:hAnsi="Arial" w:cs="Arial"/>
          <w:sz w:val="20"/>
        </w:rPr>
        <w:t>.</w:t>
      </w:r>
      <w:r w:rsidR="006A758E" w:rsidRPr="001245AC">
        <w:rPr>
          <w:rFonts w:ascii="Arial" w:hAnsi="Arial" w:cs="Arial"/>
          <w:sz w:val="20"/>
        </w:rPr>
        <w:t xml:space="preserve"> Az érintett villamosenergia-kereskedők a </w:t>
      </w:r>
      <w:r w:rsidR="00F15A70" w:rsidRPr="001245AC">
        <w:rPr>
          <w:rFonts w:ascii="Arial" w:hAnsi="Arial" w:cs="Arial"/>
          <w:sz w:val="20"/>
        </w:rPr>
        <w:t>Vhr.</w:t>
      </w:r>
      <w:r w:rsidR="006A758E" w:rsidRPr="001245AC">
        <w:rPr>
          <w:rFonts w:ascii="Arial" w:hAnsi="Arial" w:cs="Arial"/>
          <w:sz w:val="20"/>
        </w:rPr>
        <w:t>-ben meghatározottak szerint egyeztetnek a hálózati engedélyessel a felhasználó által kezdeményezett kereskedőváltás feltételeiről úgy, hogy a kereskedőváltás a bejelentéstől számított legkésőbb 21 napon belül megtörténjen [V</w:t>
      </w:r>
      <w:r w:rsidR="6AD2AD2F" w:rsidRPr="001245AC">
        <w:rPr>
          <w:rFonts w:ascii="Arial" w:hAnsi="Arial" w:cs="Arial"/>
          <w:sz w:val="20"/>
        </w:rPr>
        <w:t>et.</w:t>
      </w:r>
      <w:r w:rsidR="006A758E" w:rsidRPr="001245AC">
        <w:rPr>
          <w:rFonts w:ascii="Arial" w:hAnsi="Arial" w:cs="Arial"/>
          <w:sz w:val="20"/>
        </w:rPr>
        <w:t xml:space="preserve"> 47/B. § (10)].</w:t>
      </w:r>
    </w:p>
    <w:p w14:paraId="48154839" w14:textId="665E36B6" w:rsidR="00D7164B" w:rsidRPr="001245AC" w:rsidRDefault="00D7164B" w:rsidP="227BA5D6">
      <w:pPr>
        <w:pStyle w:val="Szvegtrzs"/>
        <w:rPr>
          <w:rFonts w:ascii="Arial" w:hAnsi="Arial" w:cs="Arial"/>
          <w:sz w:val="20"/>
        </w:rPr>
      </w:pPr>
      <w:r w:rsidRPr="001245AC">
        <w:rPr>
          <w:rFonts w:ascii="Arial" w:hAnsi="Arial" w:cs="Arial"/>
          <w:sz w:val="20"/>
        </w:rPr>
        <w:t>A felhasználó és a</w:t>
      </w:r>
      <w:r w:rsidR="002C7F01" w:rsidRPr="001245AC">
        <w:rPr>
          <w:rFonts w:ascii="Arial" w:hAnsi="Arial" w:cs="Arial"/>
          <w:sz w:val="20"/>
        </w:rPr>
        <w:t xml:space="preserve">z MVM Next </w:t>
      </w:r>
      <w:r w:rsidR="00773B48" w:rsidRPr="001245AC">
        <w:rPr>
          <w:rFonts w:ascii="Arial" w:hAnsi="Arial" w:cs="Arial"/>
          <w:sz w:val="20"/>
        </w:rPr>
        <w:t>a V</w:t>
      </w:r>
      <w:r w:rsidR="2ED3515A" w:rsidRPr="001245AC">
        <w:rPr>
          <w:rFonts w:ascii="Arial" w:hAnsi="Arial" w:cs="Arial"/>
          <w:sz w:val="20"/>
        </w:rPr>
        <w:t>et.</w:t>
      </w:r>
      <w:r w:rsidR="00773B48" w:rsidRPr="001245AC">
        <w:rPr>
          <w:rFonts w:ascii="Arial" w:hAnsi="Arial" w:cs="Arial"/>
          <w:sz w:val="20"/>
        </w:rPr>
        <w:t>-ben</w:t>
      </w:r>
      <w:r w:rsidRPr="001245AC">
        <w:rPr>
          <w:rFonts w:ascii="Arial" w:hAnsi="Arial" w:cs="Arial"/>
          <w:sz w:val="20"/>
        </w:rPr>
        <w:t xml:space="preserve">, a </w:t>
      </w:r>
      <w:r w:rsidR="00F15A70" w:rsidRPr="001245AC">
        <w:rPr>
          <w:rFonts w:ascii="Arial" w:hAnsi="Arial" w:cs="Arial"/>
          <w:sz w:val="20"/>
        </w:rPr>
        <w:t>Vhr.</w:t>
      </w:r>
      <w:r w:rsidRPr="001245AC">
        <w:rPr>
          <w:rFonts w:ascii="Arial" w:hAnsi="Arial" w:cs="Arial"/>
          <w:sz w:val="20"/>
        </w:rPr>
        <w:t xml:space="preserve">-ben, valamint a kereskedő üzletszabályzatában rögzített feltételek betartásával a felmondás feltételeiben megállapodhat, amennyiben az nem érinti a hálózati engedélyes </w:t>
      </w:r>
      <w:r w:rsidR="00F15A70" w:rsidRPr="001245AC">
        <w:rPr>
          <w:rFonts w:ascii="Arial" w:hAnsi="Arial" w:cs="Arial"/>
          <w:sz w:val="20"/>
        </w:rPr>
        <w:t>Vhr.</w:t>
      </w:r>
      <w:r w:rsidRPr="001245AC">
        <w:rPr>
          <w:rFonts w:ascii="Arial" w:hAnsi="Arial" w:cs="Arial"/>
          <w:sz w:val="20"/>
        </w:rPr>
        <w:t>-ben meghatározott kereskedőváltással kapcsolatos kötelezettségeit</w:t>
      </w:r>
      <w:r w:rsidR="00AB4CA9" w:rsidRPr="001245AC">
        <w:rPr>
          <w:rFonts w:ascii="Arial" w:hAnsi="Arial" w:cs="Arial"/>
          <w:sz w:val="20"/>
        </w:rPr>
        <w:t xml:space="preserve"> [V</w:t>
      </w:r>
      <w:r w:rsidR="11870956" w:rsidRPr="001245AC">
        <w:rPr>
          <w:rFonts w:ascii="Arial" w:hAnsi="Arial" w:cs="Arial"/>
          <w:sz w:val="20"/>
        </w:rPr>
        <w:t>et.</w:t>
      </w:r>
      <w:r w:rsidR="00AB4CA9" w:rsidRPr="001245AC">
        <w:rPr>
          <w:rFonts w:ascii="Arial" w:hAnsi="Arial" w:cs="Arial"/>
          <w:sz w:val="20"/>
        </w:rPr>
        <w:t xml:space="preserve"> 47/C. § (2)]</w:t>
      </w:r>
      <w:r w:rsidRPr="001245AC">
        <w:rPr>
          <w:rFonts w:ascii="Arial" w:hAnsi="Arial" w:cs="Arial"/>
          <w:sz w:val="20"/>
        </w:rPr>
        <w:t>.</w:t>
      </w:r>
    </w:p>
    <w:p w14:paraId="24B6B2E1" w14:textId="04A07622" w:rsidR="00773B48" w:rsidRPr="001245AC" w:rsidRDefault="00773B48" w:rsidP="227BA5D6">
      <w:pPr>
        <w:pStyle w:val="Szvegtrzs"/>
        <w:rPr>
          <w:rFonts w:ascii="Arial" w:hAnsi="Arial" w:cs="Arial"/>
          <w:sz w:val="20"/>
        </w:rPr>
      </w:pPr>
      <w:r w:rsidRPr="001245AC">
        <w:rPr>
          <w:rFonts w:ascii="Arial" w:hAnsi="Arial" w:cs="Arial"/>
          <w:sz w:val="20"/>
        </w:rPr>
        <w:t>Ha a felhasználó a felmondáshoz szükséges szerződési feltételeket teljesítette</w:t>
      </w:r>
      <w:r w:rsidR="00DA0B8F" w:rsidRPr="001245AC">
        <w:rPr>
          <w:rFonts w:ascii="Arial" w:hAnsi="Arial" w:cs="Arial"/>
          <w:sz w:val="20"/>
        </w:rPr>
        <w:t xml:space="preserve"> a tájékoztatásban szereplő határidőig</w:t>
      </w:r>
      <w:r w:rsidRPr="001245AC">
        <w:rPr>
          <w:rFonts w:ascii="Arial" w:hAnsi="Arial" w:cs="Arial"/>
          <w:sz w:val="20"/>
        </w:rPr>
        <w:t>, a</w:t>
      </w:r>
      <w:r w:rsidR="002C7F01" w:rsidRPr="001245AC">
        <w:rPr>
          <w:rFonts w:ascii="Arial" w:hAnsi="Arial" w:cs="Arial"/>
          <w:sz w:val="20"/>
        </w:rPr>
        <w:t xml:space="preserve">z MVM Next </w:t>
      </w:r>
      <w:r w:rsidRPr="001245AC">
        <w:rPr>
          <w:rFonts w:ascii="Arial" w:hAnsi="Arial" w:cs="Arial"/>
          <w:sz w:val="20"/>
        </w:rPr>
        <w:t>a teljesítésről való tudomásszerzést követően haladéktalanul írásban visszaigazolást küld az a) pont szerint a felhasználónak, és ezzel egyidejűleg teljesíti az elosztó felé a bejelentési kötelezettségét</w:t>
      </w:r>
      <w:r w:rsidR="00AB4CA9" w:rsidRPr="001245AC">
        <w:rPr>
          <w:rFonts w:ascii="Arial" w:hAnsi="Arial" w:cs="Arial"/>
          <w:sz w:val="20"/>
        </w:rPr>
        <w:t xml:space="preserve"> [</w:t>
      </w:r>
      <w:r w:rsidR="00F15A70" w:rsidRPr="001245AC">
        <w:rPr>
          <w:rFonts w:ascii="Arial" w:hAnsi="Arial" w:cs="Arial"/>
          <w:sz w:val="20"/>
        </w:rPr>
        <w:t>Vhr.</w:t>
      </w:r>
      <w:r w:rsidR="00AB4CA9" w:rsidRPr="001245AC">
        <w:rPr>
          <w:rFonts w:ascii="Arial" w:hAnsi="Arial" w:cs="Arial"/>
          <w:sz w:val="20"/>
        </w:rPr>
        <w:t xml:space="preserve"> 26. § (2)]</w:t>
      </w:r>
      <w:r w:rsidRPr="001245AC">
        <w:rPr>
          <w:rFonts w:ascii="Arial" w:hAnsi="Arial" w:cs="Arial"/>
          <w:sz w:val="20"/>
        </w:rPr>
        <w:t>.</w:t>
      </w:r>
    </w:p>
    <w:p w14:paraId="650E09DA" w14:textId="37901B15" w:rsidR="00773B48" w:rsidRPr="001245AC" w:rsidRDefault="00350E34" w:rsidP="227BA5D6">
      <w:pPr>
        <w:pStyle w:val="Szvegtrzs"/>
        <w:rPr>
          <w:rFonts w:ascii="Arial" w:hAnsi="Arial" w:cs="Arial"/>
          <w:sz w:val="20"/>
        </w:rPr>
      </w:pPr>
      <w:r w:rsidRPr="001245AC">
        <w:rPr>
          <w:rFonts w:ascii="Arial" w:hAnsi="Arial" w:cs="Arial"/>
          <w:sz w:val="20"/>
        </w:rPr>
        <w:lastRenderedPageBreak/>
        <w:t xml:space="preserve">Távlehívásra alkalmas fogyasztásmérő berendezéssel rendelkező végfelhasználó esetében a villamosenergia-vásárlási szerződés megszűnésének időpontjában a hálózati engedélyes köteles gondoskodni a záró mérőállás távleolvasással történő meghatározásáról. </w:t>
      </w:r>
      <w:r w:rsidR="00194003" w:rsidRPr="001245AC">
        <w:rPr>
          <w:rFonts w:ascii="Arial" w:hAnsi="Arial" w:cs="Arial"/>
          <w:sz w:val="20"/>
        </w:rPr>
        <w:t>A</w:t>
      </w:r>
      <w:r w:rsidR="002C7F01" w:rsidRPr="001245AC">
        <w:rPr>
          <w:rFonts w:ascii="Arial" w:hAnsi="Arial" w:cs="Arial"/>
          <w:sz w:val="20"/>
        </w:rPr>
        <w:t>z MVM Next</w:t>
      </w:r>
      <w:r w:rsidR="00194003" w:rsidRPr="001245AC">
        <w:rPr>
          <w:rFonts w:ascii="Arial" w:hAnsi="Arial" w:cs="Arial"/>
          <w:sz w:val="20"/>
        </w:rPr>
        <w:t xml:space="preserve">, az új villamosenergia-kereskedő és </w:t>
      </w:r>
      <w:r w:rsidRPr="001245AC">
        <w:rPr>
          <w:rFonts w:ascii="Arial" w:hAnsi="Arial" w:cs="Arial"/>
          <w:sz w:val="20"/>
        </w:rPr>
        <w:t xml:space="preserve">– a távlehívásra alkalmas fogyasztásmérővel rendelkező felhasználó kivételével – </w:t>
      </w:r>
      <w:r w:rsidR="00194003" w:rsidRPr="001245AC">
        <w:rPr>
          <w:rFonts w:ascii="Arial" w:hAnsi="Arial" w:cs="Arial"/>
          <w:sz w:val="20"/>
        </w:rPr>
        <w:t>a felhasználó megegyezhetnek a záró mérőállásról. Megegyezés esetében a</w:t>
      </w:r>
      <w:r w:rsidR="00353F14" w:rsidRPr="001245AC">
        <w:rPr>
          <w:rFonts w:ascii="Arial" w:hAnsi="Arial" w:cs="Arial"/>
          <w:sz w:val="20"/>
        </w:rPr>
        <w:t xml:space="preserve">z MVM Next </w:t>
      </w:r>
      <w:r w:rsidR="00194003" w:rsidRPr="001245AC">
        <w:rPr>
          <w:rFonts w:ascii="Arial" w:hAnsi="Arial" w:cs="Arial"/>
          <w:sz w:val="20"/>
        </w:rPr>
        <w:t>a hálózati engedélyest a megegyezés tényéről és a záró mérőállásról a kereskedőváltás hálózati engedélyesnél történő bejelentésével egyidejűleg értesíti. Ennek hiányában a hálózati engedélyes kereskedőváltással kapcsolatos feladatai körében a villamosenergia-vásárlási szerződés megszűnéséig gondoskodik a mérőállás leolvasásáról</w:t>
      </w:r>
      <w:r w:rsidR="00AB4CA9" w:rsidRPr="001245AC">
        <w:rPr>
          <w:rFonts w:ascii="Arial" w:hAnsi="Arial" w:cs="Arial"/>
          <w:sz w:val="20"/>
        </w:rPr>
        <w:t xml:space="preserve"> [</w:t>
      </w:r>
      <w:r w:rsidR="00F15A70" w:rsidRPr="001245AC">
        <w:rPr>
          <w:rFonts w:ascii="Arial" w:hAnsi="Arial" w:cs="Arial"/>
          <w:sz w:val="20"/>
        </w:rPr>
        <w:t>Vhr.</w:t>
      </w:r>
      <w:r w:rsidR="00AB4CA9" w:rsidRPr="001245AC">
        <w:rPr>
          <w:rFonts w:ascii="Arial" w:hAnsi="Arial" w:cs="Arial"/>
          <w:sz w:val="20"/>
        </w:rPr>
        <w:t xml:space="preserve"> 26. § (4)]</w:t>
      </w:r>
      <w:r w:rsidR="00194003" w:rsidRPr="001245AC">
        <w:rPr>
          <w:rFonts w:ascii="Arial" w:hAnsi="Arial" w:cs="Arial"/>
          <w:sz w:val="20"/>
        </w:rPr>
        <w:t>.</w:t>
      </w:r>
      <w:r w:rsidR="002C7F01" w:rsidRPr="001245AC">
        <w:rPr>
          <w:rFonts w:ascii="Arial" w:hAnsi="Arial" w:cs="Arial"/>
          <w:sz w:val="20"/>
        </w:rPr>
        <w:t xml:space="preserve"> A villamosenergia-vásárlási szerződés megszűnésétől számított 20 napon belül az MVM Next végszámlát bocsát ki. [V</w:t>
      </w:r>
      <w:r w:rsidR="467BAA84" w:rsidRPr="001245AC">
        <w:rPr>
          <w:rFonts w:ascii="Arial" w:hAnsi="Arial" w:cs="Arial"/>
          <w:sz w:val="20"/>
        </w:rPr>
        <w:t>et.</w:t>
      </w:r>
      <w:r w:rsidR="002C7F01" w:rsidRPr="001245AC">
        <w:rPr>
          <w:rFonts w:ascii="Arial" w:hAnsi="Arial" w:cs="Arial"/>
          <w:sz w:val="20"/>
        </w:rPr>
        <w:t xml:space="preserve"> 47/C. § (1)]. Az elosztó késedelmes adatszolgáltatásából eredő károkért az MVM Next nem tartozik felelősséggel. </w:t>
      </w:r>
      <w:r w:rsidR="005F24EE" w:rsidRPr="001245AC">
        <w:rPr>
          <w:rFonts w:ascii="Arial" w:hAnsi="Arial" w:cs="Arial"/>
          <w:sz w:val="20"/>
        </w:rPr>
        <w:t xml:space="preserve">Az </w:t>
      </w:r>
      <w:r w:rsidR="00840619" w:rsidRPr="001245AC">
        <w:rPr>
          <w:rFonts w:ascii="Arial" w:hAnsi="Arial" w:cs="Arial"/>
          <w:sz w:val="20"/>
        </w:rPr>
        <w:t xml:space="preserve">MVM Next </w:t>
      </w:r>
      <w:r w:rsidR="00773B48" w:rsidRPr="001245AC">
        <w:rPr>
          <w:rFonts w:ascii="Arial" w:hAnsi="Arial" w:cs="Arial"/>
          <w:sz w:val="20"/>
        </w:rPr>
        <w:t>által kiállított végszámlán szereplő záró mérőállásnak az új villamosenergia-kereskedő által kiállított első számla kezdő mérőállásával azonosnak kell lennie</w:t>
      </w:r>
      <w:r w:rsidR="00AB4CA9" w:rsidRPr="001245AC">
        <w:rPr>
          <w:rFonts w:ascii="Arial" w:hAnsi="Arial" w:cs="Arial"/>
          <w:sz w:val="20"/>
        </w:rPr>
        <w:t xml:space="preserve"> [</w:t>
      </w:r>
      <w:r w:rsidR="00F15A70" w:rsidRPr="001245AC">
        <w:rPr>
          <w:rFonts w:ascii="Arial" w:hAnsi="Arial" w:cs="Arial"/>
          <w:sz w:val="20"/>
        </w:rPr>
        <w:t>Vhr.</w:t>
      </w:r>
      <w:r w:rsidR="00AB4CA9" w:rsidRPr="001245AC">
        <w:rPr>
          <w:rFonts w:ascii="Arial" w:hAnsi="Arial" w:cs="Arial"/>
          <w:sz w:val="20"/>
        </w:rPr>
        <w:t xml:space="preserve"> 26. § (</w:t>
      </w:r>
      <w:r w:rsidR="00302AA6" w:rsidRPr="001245AC">
        <w:rPr>
          <w:rFonts w:ascii="Arial" w:hAnsi="Arial" w:cs="Arial"/>
          <w:sz w:val="20"/>
        </w:rPr>
        <w:t>5</w:t>
      </w:r>
      <w:r w:rsidR="00AB4CA9" w:rsidRPr="001245AC">
        <w:rPr>
          <w:rFonts w:ascii="Arial" w:hAnsi="Arial" w:cs="Arial"/>
          <w:sz w:val="20"/>
        </w:rPr>
        <w:t>)]</w:t>
      </w:r>
      <w:r w:rsidR="00773B48" w:rsidRPr="001245AC">
        <w:rPr>
          <w:rFonts w:ascii="Arial" w:hAnsi="Arial" w:cs="Arial"/>
          <w:sz w:val="20"/>
        </w:rPr>
        <w:t>.</w:t>
      </w:r>
    </w:p>
    <w:p w14:paraId="13091ABB" w14:textId="2E6BC81A" w:rsidR="00350E34" w:rsidRPr="001245AC" w:rsidRDefault="00773B48" w:rsidP="227BA5D6">
      <w:pPr>
        <w:pStyle w:val="Szvegtrzs"/>
        <w:keepNext/>
        <w:rPr>
          <w:rFonts w:ascii="Arial" w:hAnsi="Arial" w:cs="Arial"/>
          <w:sz w:val="20"/>
        </w:rPr>
      </w:pPr>
      <w:r w:rsidRPr="001245AC">
        <w:rPr>
          <w:rFonts w:ascii="Arial" w:hAnsi="Arial" w:cs="Arial"/>
          <w:sz w:val="20"/>
        </w:rPr>
        <w:t>Ha a felhasználó kereskedőváltással kapcsolatos kötelezettségeit teljesítette, de valamely érintett villamosenergia-kereskedő vagy a hálózati engedélyes nem teljesíti a kereskedőváltással kapcsolatos kötelezettségeit</w:t>
      </w:r>
      <w:r w:rsidR="00350E34" w:rsidRPr="001245AC">
        <w:rPr>
          <w:rFonts w:ascii="Arial" w:hAnsi="Arial" w:cs="Arial"/>
          <w:sz w:val="20"/>
        </w:rPr>
        <w:t xml:space="preserve"> a V</w:t>
      </w:r>
      <w:r w:rsidR="1B0EA761" w:rsidRPr="001245AC">
        <w:rPr>
          <w:rFonts w:ascii="Arial" w:hAnsi="Arial" w:cs="Arial"/>
          <w:sz w:val="20"/>
        </w:rPr>
        <w:t>et.</w:t>
      </w:r>
      <w:r w:rsidR="00350E34" w:rsidRPr="001245AC">
        <w:rPr>
          <w:rFonts w:ascii="Arial" w:hAnsi="Arial" w:cs="Arial"/>
          <w:sz w:val="20"/>
        </w:rPr>
        <w:t xml:space="preserve"> 47/B. § (10) bekezdés szerinti határidő betartásával</w:t>
      </w:r>
      <w:r w:rsidRPr="001245AC">
        <w:rPr>
          <w:rFonts w:ascii="Arial" w:hAnsi="Arial" w:cs="Arial"/>
          <w:sz w:val="20"/>
        </w:rPr>
        <w:t>, a felhasználó korábbi villamosenergia-vásárlási szerződése</w:t>
      </w:r>
    </w:p>
    <w:p w14:paraId="08256330" w14:textId="6A28EED6" w:rsidR="00350E34" w:rsidRPr="001245AC" w:rsidRDefault="00350E34" w:rsidP="00BB1007">
      <w:pPr>
        <w:pStyle w:val="Szvegtrzs"/>
        <w:numPr>
          <w:ilvl w:val="1"/>
          <w:numId w:val="51"/>
        </w:numPr>
        <w:ind w:left="1560"/>
        <w:rPr>
          <w:rFonts w:ascii="Arial" w:hAnsi="Arial" w:cs="Arial"/>
          <w:sz w:val="20"/>
        </w:rPr>
      </w:pPr>
      <w:r w:rsidRPr="001245AC">
        <w:rPr>
          <w:rFonts w:ascii="Arial" w:hAnsi="Arial" w:cs="Arial"/>
          <w:sz w:val="20"/>
        </w:rPr>
        <w:t>ha az új szerződés hatálybalépésének időpontja és a tényleges szolgáltatásnyújtás kezdete azonos, az új villamosenergia-vásárlási szerződés hatálybalépésének időpontjában, vagy</w:t>
      </w:r>
    </w:p>
    <w:p w14:paraId="1D5AEF06" w14:textId="3F5F840C" w:rsidR="00350E34" w:rsidRPr="001245AC" w:rsidRDefault="00350E34" w:rsidP="00BB1007">
      <w:pPr>
        <w:pStyle w:val="Szvegtrzs"/>
        <w:numPr>
          <w:ilvl w:val="1"/>
          <w:numId w:val="51"/>
        </w:numPr>
        <w:ind w:left="1560"/>
        <w:rPr>
          <w:rFonts w:ascii="Arial" w:hAnsi="Arial" w:cs="Arial"/>
          <w:sz w:val="20"/>
        </w:rPr>
      </w:pPr>
      <w:r w:rsidRPr="001245AC">
        <w:rPr>
          <w:rFonts w:ascii="Arial" w:hAnsi="Arial" w:cs="Arial"/>
          <w:sz w:val="20"/>
        </w:rPr>
        <w:t>ha az új szerződés hatálybalépésének időpontja és a tényleges szolgáltatásnyújtás kezdete nem azonos, a tényleges szolgáltatásnyújtás kezdetének időpontjában</w:t>
      </w:r>
    </w:p>
    <w:p w14:paraId="669CE741" w14:textId="77E84E41" w:rsidR="00773B48" w:rsidRPr="001245AC" w:rsidRDefault="00350E34" w:rsidP="227BA5D6">
      <w:pPr>
        <w:pStyle w:val="Szvegtrzs"/>
        <w:rPr>
          <w:rFonts w:ascii="Arial" w:hAnsi="Arial" w:cs="Arial"/>
          <w:sz w:val="20"/>
        </w:rPr>
      </w:pPr>
      <w:r w:rsidRPr="001245AC">
        <w:rPr>
          <w:rFonts w:ascii="Arial" w:hAnsi="Arial" w:cs="Arial"/>
          <w:sz w:val="20"/>
        </w:rPr>
        <w:t xml:space="preserve">megszűnik </w:t>
      </w:r>
      <w:r w:rsidR="001C5757" w:rsidRPr="001245AC">
        <w:rPr>
          <w:rFonts w:ascii="Arial" w:hAnsi="Arial" w:cs="Arial"/>
          <w:sz w:val="20"/>
        </w:rPr>
        <w:t>[</w:t>
      </w:r>
      <w:r w:rsidR="00F15A70" w:rsidRPr="001245AC">
        <w:rPr>
          <w:rFonts w:ascii="Arial" w:hAnsi="Arial" w:cs="Arial"/>
          <w:sz w:val="20"/>
        </w:rPr>
        <w:t>Vhr.</w:t>
      </w:r>
      <w:r w:rsidR="001C5757" w:rsidRPr="001245AC">
        <w:rPr>
          <w:rFonts w:ascii="Arial" w:hAnsi="Arial" w:cs="Arial"/>
          <w:sz w:val="20"/>
        </w:rPr>
        <w:t xml:space="preserve"> 26. § (7)]</w:t>
      </w:r>
      <w:r w:rsidR="00773B48" w:rsidRPr="001245AC">
        <w:rPr>
          <w:rFonts w:ascii="Arial" w:hAnsi="Arial" w:cs="Arial"/>
          <w:sz w:val="20"/>
        </w:rPr>
        <w:t>.</w:t>
      </w:r>
    </w:p>
    <w:p w14:paraId="241B946B" w14:textId="260F1863" w:rsidR="003B16E5" w:rsidRPr="001245AC" w:rsidRDefault="003B16E5" w:rsidP="227BA5D6">
      <w:pPr>
        <w:pStyle w:val="Szvegtrzs"/>
        <w:rPr>
          <w:rFonts w:ascii="Arial" w:hAnsi="Arial" w:cs="Arial"/>
          <w:sz w:val="20"/>
        </w:rPr>
      </w:pPr>
      <w:r w:rsidRPr="001245AC">
        <w:rPr>
          <w:rFonts w:ascii="Arial" w:hAnsi="Arial" w:cs="Arial"/>
          <w:sz w:val="20"/>
        </w:rPr>
        <w:t>A kereskedőváltással érintett villamosenergia-kereskedők és a felhasználó kötelesek egymással és a hálózati engedélyessel együttműködni. [V</w:t>
      </w:r>
      <w:r w:rsidR="1C91C517" w:rsidRPr="001245AC">
        <w:rPr>
          <w:rFonts w:ascii="Arial" w:hAnsi="Arial" w:cs="Arial"/>
          <w:sz w:val="20"/>
        </w:rPr>
        <w:t>et.</w:t>
      </w:r>
      <w:r w:rsidRPr="001245AC">
        <w:rPr>
          <w:rFonts w:ascii="Arial" w:hAnsi="Arial" w:cs="Arial"/>
          <w:sz w:val="20"/>
        </w:rPr>
        <w:t xml:space="preserve"> 47/C. § (1)]</w:t>
      </w:r>
    </w:p>
    <w:p w14:paraId="2C609A81" w14:textId="2C2762B6" w:rsidR="00E47D1C" w:rsidRPr="001245AC" w:rsidRDefault="00773B48" w:rsidP="227BA5D6">
      <w:pPr>
        <w:pStyle w:val="Szvegtrzs"/>
        <w:rPr>
          <w:rFonts w:ascii="Arial" w:hAnsi="Arial" w:cs="Arial"/>
          <w:sz w:val="20"/>
        </w:rPr>
      </w:pPr>
      <w:r w:rsidRPr="001245AC">
        <w:rPr>
          <w:rFonts w:ascii="Arial" w:hAnsi="Arial" w:cs="Arial"/>
          <w:sz w:val="20"/>
        </w:rPr>
        <w:t xml:space="preserve">A kereskedőváltással kapcsolatos kötelezettségeket nem teljesítő villamosenergia-kereskedő vagy hálózati engedélyes a kereskedőváltás </w:t>
      </w:r>
      <w:r w:rsidR="00350E34" w:rsidRPr="001245AC">
        <w:rPr>
          <w:rFonts w:ascii="Arial" w:hAnsi="Arial" w:cs="Arial"/>
          <w:sz w:val="20"/>
        </w:rPr>
        <w:t>késedelme</w:t>
      </w:r>
      <w:r w:rsidRPr="001245AC">
        <w:rPr>
          <w:rFonts w:ascii="Arial" w:hAnsi="Arial" w:cs="Arial"/>
          <w:sz w:val="20"/>
        </w:rPr>
        <w:t xml:space="preserve"> miatt köteles az érintettek kárát és költségét kamatokkal együtt megtéríteni</w:t>
      </w:r>
      <w:r w:rsidR="001C5757" w:rsidRPr="001245AC">
        <w:rPr>
          <w:rFonts w:ascii="Arial" w:hAnsi="Arial" w:cs="Arial"/>
          <w:sz w:val="20"/>
        </w:rPr>
        <w:t xml:space="preserve"> [</w:t>
      </w:r>
      <w:r w:rsidR="00F15A70" w:rsidRPr="001245AC">
        <w:rPr>
          <w:rFonts w:ascii="Arial" w:hAnsi="Arial" w:cs="Arial"/>
          <w:sz w:val="20"/>
        </w:rPr>
        <w:t>Vhr.</w:t>
      </w:r>
      <w:r w:rsidR="001C5757" w:rsidRPr="001245AC">
        <w:rPr>
          <w:rFonts w:ascii="Arial" w:hAnsi="Arial" w:cs="Arial"/>
          <w:sz w:val="20"/>
        </w:rPr>
        <w:t xml:space="preserve"> 26. § (8)]</w:t>
      </w:r>
      <w:r w:rsidRPr="001245AC">
        <w:rPr>
          <w:rFonts w:ascii="Arial" w:hAnsi="Arial" w:cs="Arial"/>
          <w:sz w:val="20"/>
        </w:rPr>
        <w:t>.</w:t>
      </w:r>
    </w:p>
    <w:p w14:paraId="5AE4A2C9" w14:textId="356355B0" w:rsidR="00AE1FD0" w:rsidRPr="001245AC" w:rsidRDefault="00597B1C" w:rsidP="227BA5D6">
      <w:pPr>
        <w:pStyle w:val="Cmsor2"/>
        <w:rPr>
          <w:sz w:val="20"/>
        </w:rPr>
      </w:pPr>
      <w:bookmarkStart w:id="825" w:name="_Toc175240249"/>
      <w:bookmarkStart w:id="826" w:name="_Toc237436389"/>
      <w:r w:rsidRPr="001245AC">
        <w:rPr>
          <w:sz w:val="20"/>
        </w:rPr>
        <w:t xml:space="preserve">Személyes adatok </w:t>
      </w:r>
      <w:r w:rsidR="00AE1FD0" w:rsidRPr="001245AC">
        <w:rPr>
          <w:sz w:val="20"/>
        </w:rPr>
        <w:t>védel</w:t>
      </w:r>
      <w:r w:rsidRPr="001245AC">
        <w:rPr>
          <w:sz w:val="20"/>
        </w:rPr>
        <w:t>m</w:t>
      </w:r>
      <w:r w:rsidR="002501A2" w:rsidRPr="001245AC">
        <w:rPr>
          <w:sz w:val="20"/>
        </w:rPr>
        <w:t>e</w:t>
      </w:r>
      <w:bookmarkEnd w:id="825"/>
      <w:bookmarkEnd w:id="826"/>
    </w:p>
    <w:p w14:paraId="3F3B196C" w14:textId="1DAE0BC6" w:rsidR="00597B1C" w:rsidRPr="001245AC" w:rsidRDefault="00597B1C"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A50F2D" w:rsidRPr="001245AC">
        <w:rPr>
          <w:rFonts w:ascii="Arial" w:hAnsi="Arial" w:cs="Arial"/>
          <w:sz w:val="20"/>
        </w:rPr>
        <w:t xml:space="preserve">egyetemes </w:t>
      </w:r>
      <w:r w:rsidRPr="001245AC">
        <w:rPr>
          <w:rFonts w:ascii="Arial" w:hAnsi="Arial" w:cs="Arial"/>
          <w:sz w:val="20"/>
        </w:rPr>
        <w:t>szolgáltatás biztosításával összefüggésben az általa kezelt személyes adatok védelmére vonatkozó biztosítékokat az e pontban foglaltak szerinti alábbi dokumentumokban határozza meg, figyelemmel a természetes személyeknek a személyes adatok kezelése tekintetében történő védelméről és az ilyen adatok szabad áramlásáról, valamint a 95/46/EK rendelet hatályon kívül helyezéséről szóló, 2016. április 27-i 2016/679/EU európai parlamenti és tanácsi rendeletben (Általános Adatvédelmi Rendelet vagy GDPR) és az információs önrendelkezési jogról és az információszabadságról szóló 2011. évi CXII. törvényben (</w:t>
      </w:r>
      <w:proofErr w:type="spellStart"/>
      <w:r w:rsidRPr="001245AC">
        <w:rPr>
          <w:rFonts w:ascii="Arial" w:hAnsi="Arial" w:cs="Arial"/>
          <w:sz w:val="20"/>
        </w:rPr>
        <w:t>Infotv</w:t>
      </w:r>
      <w:proofErr w:type="spellEnd"/>
      <w:r w:rsidRPr="001245AC">
        <w:rPr>
          <w:rFonts w:ascii="Arial" w:hAnsi="Arial" w:cs="Arial"/>
          <w:sz w:val="20"/>
        </w:rPr>
        <w:t>.) foglaltakra.</w:t>
      </w:r>
    </w:p>
    <w:p w14:paraId="418DDD52" w14:textId="4957144A" w:rsidR="00597B1C" w:rsidRPr="001245AC" w:rsidRDefault="00597B1C" w:rsidP="227BA5D6">
      <w:pPr>
        <w:pStyle w:val="Szvegtrzs"/>
        <w:keepNext/>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w:t>
      </w:r>
      <w:r w:rsidR="00A50F2D" w:rsidRPr="001245AC">
        <w:rPr>
          <w:rFonts w:ascii="Arial" w:hAnsi="Arial" w:cs="Arial"/>
          <w:sz w:val="20"/>
        </w:rPr>
        <w:t>z egyetemes</w:t>
      </w:r>
      <w:r w:rsidRPr="001245AC">
        <w:rPr>
          <w:rFonts w:ascii="Arial" w:hAnsi="Arial" w:cs="Arial"/>
          <w:sz w:val="20"/>
        </w:rPr>
        <w:t xml:space="preserve"> szolgáltatás biztosításával, az ezzel kapcsolatos adatvédelemre vonatkozó biztosítékokkal (a szerződő fél kezelt adatainak köre, azon személyek megjelölése, akik számára a kezelt adatok vagy azok meghatározott részei átadhatók, eljárásrend a személyes adatokhoz fűződő jogok megsértése esetén stb.), az ügyintézés során történő hangfelvétellel, valamint a szerződéses kapcsolattartók személyes adatainak kezelésével összefüggésben az általa kezelt személyes adatokkal kapcsolatos, az Általános Adatvédelmi Rendelet és az </w:t>
      </w:r>
      <w:proofErr w:type="spellStart"/>
      <w:r w:rsidRPr="001245AC">
        <w:rPr>
          <w:rFonts w:ascii="Arial" w:hAnsi="Arial" w:cs="Arial"/>
          <w:sz w:val="20"/>
        </w:rPr>
        <w:t>Infotv</w:t>
      </w:r>
      <w:proofErr w:type="spellEnd"/>
      <w:r w:rsidRPr="001245AC">
        <w:rPr>
          <w:rFonts w:ascii="Arial" w:hAnsi="Arial" w:cs="Arial"/>
          <w:sz w:val="20"/>
        </w:rPr>
        <w:t xml:space="preserve">. szerinti, átlátható, előzetes, a Nemzeti Adatvédelmi és </w:t>
      </w:r>
      <w:r w:rsidRPr="001245AC">
        <w:rPr>
          <w:rFonts w:ascii="Arial" w:hAnsi="Arial" w:cs="Arial"/>
          <w:sz w:val="20"/>
        </w:rPr>
        <w:lastRenderedPageBreak/>
        <w:t xml:space="preserve">Információszabadság Hatóság (NAIH) ajánlásának megfelelő részletes tájékoztatási kötelezettségének </w:t>
      </w:r>
    </w:p>
    <w:p w14:paraId="59E19739" w14:textId="713712B3" w:rsidR="00597B1C" w:rsidRPr="001245AC" w:rsidRDefault="00597B1C" w:rsidP="00BB1007">
      <w:pPr>
        <w:pStyle w:val="Szvegtrzs"/>
        <w:numPr>
          <w:ilvl w:val="1"/>
          <w:numId w:val="44"/>
        </w:numPr>
        <w:ind w:left="1276"/>
        <w:rPr>
          <w:rFonts w:ascii="Arial" w:hAnsi="Arial" w:cs="Arial"/>
          <w:sz w:val="20"/>
        </w:rPr>
      </w:pPr>
      <w:r w:rsidRPr="001245AC">
        <w:rPr>
          <w:rFonts w:ascii="Arial" w:hAnsi="Arial" w:cs="Arial"/>
          <w:sz w:val="20"/>
        </w:rPr>
        <w:t>„</w:t>
      </w:r>
      <w:r w:rsidR="00D652C5" w:rsidRPr="001245AC">
        <w:rPr>
          <w:rFonts w:ascii="Arial" w:hAnsi="Arial" w:cs="Arial"/>
          <w:sz w:val="20"/>
        </w:rPr>
        <w:t xml:space="preserve">A </w:t>
      </w:r>
      <w:r w:rsidR="009A430D" w:rsidRPr="001245AC">
        <w:rPr>
          <w:rFonts w:ascii="Arial" w:hAnsi="Arial" w:cs="Arial"/>
          <w:sz w:val="20"/>
        </w:rPr>
        <w:t xml:space="preserve">villamosenergia </w:t>
      </w:r>
      <w:r w:rsidR="002E7559" w:rsidRPr="001245AC">
        <w:rPr>
          <w:rFonts w:ascii="Arial" w:hAnsi="Arial" w:cs="Arial"/>
          <w:sz w:val="20"/>
        </w:rPr>
        <w:t xml:space="preserve">egyetemes szolgáltatásra jogosult villamosenergia </w:t>
      </w:r>
      <w:r w:rsidR="009A430D" w:rsidRPr="001245AC">
        <w:rPr>
          <w:rFonts w:ascii="Arial" w:hAnsi="Arial" w:cs="Arial"/>
          <w:sz w:val="20"/>
        </w:rPr>
        <w:t>felhasználókkal</w:t>
      </w:r>
      <w:r w:rsidRPr="001245AC">
        <w:rPr>
          <w:rFonts w:ascii="Arial" w:hAnsi="Arial" w:cs="Arial"/>
          <w:sz w:val="20"/>
        </w:rPr>
        <w:t xml:space="preserve"> megköt</w:t>
      </w:r>
      <w:r w:rsidR="009A430D" w:rsidRPr="001245AC">
        <w:rPr>
          <w:rFonts w:ascii="Arial" w:hAnsi="Arial" w:cs="Arial"/>
          <w:sz w:val="20"/>
        </w:rPr>
        <w:t>ött villamosenergia</w:t>
      </w:r>
      <w:r w:rsidRPr="001245AC">
        <w:rPr>
          <w:rFonts w:ascii="Arial" w:hAnsi="Arial" w:cs="Arial"/>
          <w:sz w:val="20"/>
        </w:rPr>
        <w:t xml:space="preserve"> egyetemes szolgáltatási szerződésekkel összefüggésben az </w:t>
      </w:r>
      <w:r w:rsidR="00840619" w:rsidRPr="001245AC">
        <w:rPr>
          <w:rFonts w:ascii="Arial" w:hAnsi="Arial" w:cs="Arial"/>
          <w:sz w:val="20"/>
        </w:rPr>
        <w:t xml:space="preserve">MVM Next </w:t>
      </w:r>
      <w:r w:rsidRPr="001245AC">
        <w:rPr>
          <w:rFonts w:ascii="Arial" w:hAnsi="Arial" w:cs="Arial"/>
          <w:sz w:val="20"/>
        </w:rPr>
        <w:t xml:space="preserve">által a </w:t>
      </w:r>
      <w:r w:rsidR="009A430D" w:rsidRPr="001245AC">
        <w:rPr>
          <w:rFonts w:ascii="Arial" w:hAnsi="Arial" w:cs="Arial"/>
          <w:sz w:val="20"/>
        </w:rPr>
        <w:t>villamosenergia felhasználóiról</w:t>
      </w:r>
      <w:r w:rsidRPr="001245AC">
        <w:rPr>
          <w:rFonts w:ascii="Arial" w:hAnsi="Arial" w:cs="Arial"/>
          <w:sz w:val="20"/>
        </w:rPr>
        <w:t xml:space="preserve"> (fogyasztóiról) és egyéb ügyfeleiről (fizetők, </w:t>
      </w:r>
      <w:r w:rsidR="09750792" w:rsidRPr="001245AC">
        <w:rPr>
          <w:rFonts w:ascii="Arial" w:hAnsi="Arial" w:cs="Arial"/>
          <w:sz w:val="20"/>
        </w:rPr>
        <w:t>kapcsolattartók</w:t>
      </w:r>
      <w:r w:rsidRPr="001245AC">
        <w:rPr>
          <w:rFonts w:ascii="Arial" w:hAnsi="Arial" w:cs="Arial"/>
          <w:sz w:val="20"/>
        </w:rPr>
        <w:t xml:space="preserve"> stb.) kezelt személyes adatokról” szóló </w:t>
      </w:r>
      <w:r w:rsidR="00D652C5" w:rsidRPr="001245AC">
        <w:rPr>
          <w:rFonts w:ascii="Arial" w:hAnsi="Arial" w:cs="Arial"/>
          <w:sz w:val="20"/>
        </w:rPr>
        <w:t>á</w:t>
      </w:r>
      <w:r w:rsidRPr="001245AC">
        <w:rPr>
          <w:rFonts w:ascii="Arial" w:hAnsi="Arial" w:cs="Arial"/>
          <w:sz w:val="20"/>
        </w:rPr>
        <w:t>ltalános</w:t>
      </w:r>
      <w:r w:rsidR="00034408" w:rsidRPr="001245AC">
        <w:rPr>
          <w:rFonts w:ascii="Arial" w:hAnsi="Arial" w:cs="Arial"/>
          <w:sz w:val="20"/>
        </w:rPr>
        <w:t xml:space="preserve"> Adatkezelési Tájékoztatóban,</w:t>
      </w:r>
    </w:p>
    <w:p w14:paraId="3E734F35" w14:textId="12CA9B46" w:rsidR="00597B1C" w:rsidRPr="001245AC" w:rsidRDefault="00597B1C" w:rsidP="00BB1007">
      <w:pPr>
        <w:pStyle w:val="Szvegtrzs"/>
        <w:numPr>
          <w:ilvl w:val="1"/>
          <w:numId w:val="44"/>
        </w:numPr>
        <w:ind w:left="1276"/>
        <w:rPr>
          <w:rFonts w:ascii="Arial" w:hAnsi="Arial" w:cs="Arial"/>
          <w:sz w:val="20"/>
        </w:rPr>
      </w:pPr>
      <w:r w:rsidRPr="001245AC">
        <w:rPr>
          <w:rFonts w:ascii="Arial" w:hAnsi="Arial" w:cs="Arial"/>
          <w:sz w:val="20"/>
        </w:rPr>
        <w:t xml:space="preserve">a </w:t>
      </w:r>
      <w:r w:rsidR="006E0749" w:rsidRPr="001245AC">
        <w:rPr>
          <w:rFonts w:ascii="Arial" w:hAnsi="Arial" w:cs="Arial"/>
          <w:sz w:val="20"/>
        </w:rPr>
        <w:t>„</w:t>
      </w:r>
      <w:r w:rsidR="00D652C5" w:rsidRPr="001245AC">
        <w:rPr>
          <w:rFonts w:ascii="Arial" w:hAnsi="Arial" w:cs="Arial"/>
          <w:sz w:val="20"/>
        </w:rPr>
        <w:t>T</w:t>
      </w:r>
      <w:r w:rsidR="006E0749" w:rsidRPr="001245AC">
        <w:rPr>
          <w:rFonts w:ascii="Arial" w:hAnsi="Arial" w:cs="Arial"/>
          <w:sz w:val="20"/>
        </w:rPr>
        <w:t>elefonos és/vagy személyes ügyfélszolgálati ügyintézés során történő hangfelvétel készítés</w:t>
      </w:r>
      <w:r w:rsidR="00DD1F6E" w:rsidRPr="001245AC">
        <w:rPr>
          <w:rFonts w:ascii="Arial" w:hAnsi="Arial" w:cs="Arial"/>
          <w:sz w:val="20"/>
        </w:rPr>
        <w:t>, hangrögzítés</w:t>
      </w:r>
      <w:r w:rsidR="006E0749" w:rsidRPr="001245AC">
        <w:rPr>
          <w:rFonts w:ascii="Arial" w:hAnsi="Arial" w:cs="Arial"/>
          <w:sz w:val="20"/>
        </w:rPr>
        <w:t xml:space="preserve"> kapcsán a</w:t>
      </w:r>
      <w:r w:rsidR="00DD1F6E" w:rsidRPr="001245AC">
        <w:rPr>
          <w:rFonts w:ascii="Arial" w:hAnsi="Arial" w:cs="Arial"/>
          <w:sz w:val="20"/>
        </w:rPr>
        <w:t>z</w:t>
      </w:r>
      <w:r w:rsidR="006E0749" w:rsidRPr="001245AC">
        <w:rPr>
          <w:rFonts w:ascii="Arial" w:hAnsi="Arial" w:cs="Arial"/>
          <w:sz w:val="20"/>
        </w:rPr>
        <w:t xml:space="preserve"> </w:t>
      </w:r>
      <w:r w:rsidR="00DD1F6E" w:rsidRPr="001245AC">
        <w:rPr>
          <w:rFonts w:ascii="Arial" w:hAnsi="Arial" w:cs="Arial"/>
          <w:sz w:val="20"/>
        </w:rPr>
        <w:t>MVM Vállalkozás</w:t>
      </w:r>
      <w:r w:rsidR="006E0749" w:rsidRPr="001245AC">
        <w:rPr>
          <w:rFonts w:ascii="Arial" w:hAnsi="Arial" w:cs="Arial"/>
          <w:sz w:val="20"/>
        </w:rPr>
        <w:t xml:space="preserve">csoport </w:t>
      </w:r>
      <w:r w:rsidR="00DD1F6E" w:rsidRPr="001245AC">
        <w:rPr>
          <w:rFonts w:ascii="Arial" w:hAnsi="Arial" w:cs="Arial"/>
          <w:sz w:val="20"/>
        </w:rPr>
        <w:t xml:space="preserve">egyes </w:t>
      </w:r>
      <w:r w:rsidR="006E0749" w:rsidRPr="001245AC">
        <w:rPr>
          <w:rFonts w:ascii="Arial" w:hAnsi="Arial" w:cs="Arial"/>
          <w:sz w:val="20"/>
        </w:rPr>
        <w:t>tagvállalatai</w:t>
      </w:r>
      <w:r w:rsidR="00193DB5" w:rsidRPr="001245AC">
        <w:rPr>
          <w:rFonts w:ascii="Arial" w:hAnsi="Arial" w:cs="Arial"/>
          <w:sz w:val="20"/>
        </w:rPr>
        <w:t xml:space="preserve"> </w:t>
      </w:r>
      <w:r w:rsidR="006E0749" w:rsidRPr="001245AC">
        <w:rPr>
          <w:rFonts w:ascii="Arial" w:hAnsi="Arial" w:cs="Arial"/>
          <w:sz w:val="20"/>
        </w:rPr>
        <w:t>által kezelt személyes adatokról”</w:t>
      </w:r>
      <w:r w:rsidRPr="001245AC">
        <w:rPr>
          <w:rFonts w:ascii="Arial" w:hAnsi="Arial" w:cs="Arial"/>
          <w:sz w:val="20"/>
        </w:rPr>
        <w:t xml:space="preserve"> szóló Adatkezelési Tájékoztatóban</w:t>
      </w:r>
      <w:r w:rsidR="00034408" w:rsidRPr="001245AC">
        <w:rPr>
          <w:rFonts w:ascii="Arial" w:hAnsi="Arial" w:cs="Arial"/>
          <w:sz w:val="20"/>
        </w:rPr>
        <w:t>, valamint</w:t>
      </w:r>
    </w:p>
    <w:p w14:paraId="68B27480" w14:textId="6387C1EE" w:rsidR="00597B1C" w:rsidRPr="001245AC" w:rsidRDefault="00597B1C" w:rsidP="00BB1007">
      <w:pPr>
        <w:pStyle w:val="Szvegtrzs"/>
        <w:numPr>
          <w:ilvl w:val="1"/>
          <w:numId w:val="44"/>
        </w:numPr>
        <w:ind w:left="1276"/>
        <w:rPr>
          <w:rFonts w:ascii="Arial" w:hAnsi="Arial" w:cs="Arial"/>
          <w:sz w:val="20"/>
        </w:rPr>
      </w:pPr>
      <w:bookmarkStart w:id="827" w:name="_Hlk48559493"/>
      <w:r w:rsidRPr="001245AC">
        <w:rPr>
          <w:rFonts w:ascii="Arial" w:hAnsi="Arial" w:cs="Arial"/>
          <w:sz w:val="20"/>
        </w:rPr>
        <w:t>„</w:t>
      </w:r>
      <w:r w:rsidR="00D652C5" w:rsidRPr="001245AC">
        <w:rPr>
          <w:rFonts w:ascii="Arial" w:hAnsi="Arial" w:cs="Arial"/>
          <w:sz w:val="20"/>
        </w:rPr>
        <w:t>A</w:t>
      </w:r>
      <w:r w:rsidR="006E0749" w:rsidRPr="001245AC">
        <w:rPr>
          <w:rFonts w:ascii="Arial" w:hAnsi="Arial" w:cs="Arial"/>
          <w:sz w:val="20"/>
        </w:rPr>
        <w:t xml:space="preserve">z MVM Vállalkozáscsoport 1. sz. melléklet szerinti tagvállalat által kötött </w:t>
      </w:r>
      <w:r w:rsidRPr="001245AC">
        <w:rPr>
          <w:rFonts w:ascii="Arial" w:hAnsi="Arial" w:cs="Arial"/>
          <w:sz w:val="20"/>
        </w:rPr>
        <w:t xml:space="preserve">szerződésekben, illetve más dokumentumokban kapcsolattartóként megjelölt természetes személyek, továbbá </w:t>
      </w:r>
      <w:r w:rsidR="006E0749" w:rsidRPr="001245AC">
        <w:rPr>
          <w:rFonts w:ascii="Arial" w:hAnsi="Arial" w:cs="Arial"/>
          <w:sz w:val="20"/>
        </w:rPr>
        <w:t xml:space="preserve">a tagvállalatok </w:t>
      </w:r>
      <w:r w:rsidRPr="001245AC">
        <w:rPr>
          <w:rFonts w:ascii="Arial" w:hAnsi="Arial" w:cs="Arial"/>
          <w:sz w:val="20"/>
        </w:rPr>
        <w:t>egyéb partnerei részéről kapcsolattartóként eljáró természetes személyek személyes adatainak kezeléséről”</w:t>
      </w:r>
      <w:bookmarkEnd w:id="827"/>
      <w:r w:rsidRPr="001245AC">
        <w:rPr>
          <w:rFonts w:ascii="Arial" w:hAnsi="Arial" w:cs="Arial"/>
          <w:sz w:val="20"/>
        </w:rPr>
        <w:t xml:space="preserve"> szóló Adatkezelési Tájékoztatóban tesz eleget.</w:t>
      </w:r>
    </w:p>
    <w:p w14:paraId="212C40F2" w14:textId="1CF85EF7" w:rsidR="00597B1C" w:rsidRPr="001245AC" w:rsidRDefault="00597B1C" w:rsidP="227BA5D6">
      <w:pPr>
        <w:pStyle w:val="Szvegtrzs"/>
        <w:ind w:left="1276"/>
        <w:rPr>
          <w:rFonts w:ascii="Arial" w:hAnsi="Arial" w:cs="Arial"/>
          <w:sz w:val="20"/>
        </w:rPr>
      </w:pPr>
      <w:r w:rsidRPr="001245AC">
        <w:rPr>
          <w:rFonts w:ascii="Arial" w:hAnsi="Arial" w:cs="Arial"/>
          <w:sz w:val="20"/>
        </w:rPr>
        <w:t xml:space="preserve">A felhasználó a </w:t>
      </w:r>
      <w:r w:rsidR="0004473E" w:rsidRPr="001245AC">
        <w:rPr>
          <w:rFonts w:ascii="Arial" w:hAnsi="Arial" w:cs="Arial"/>
          <w:sz w:val="20"/>
        </w:rPr>
        <w:t xml:space="preserve">c. pont szerinti </w:t>
      </w:r>
      <w:r w:rsidRPr="001245AC">
        <w:rPr>
          <w:rFonts w:ascii="Arial" w:hAnsi="Arial" w:cs="Arial"/>
          <w:sz w:val="20"/>
        </w:rPr>
        <w:t>tájékoztató elérhetőségéről köteles a villamosenergia-vásárlási szerződésben feltüntetett természetes személy kapcsolattartóját/kapcsolattartóit tájékoztatni, és meggyőződni arról, hogy ezen érintett természetes személy(</w:t>
      </w:r>
      <w:proofErr w:type="spellStart"/>
      <w:r w:rsidRPr="001245AC">
        <w:rPr>
          <w:rFonts w:ascii="Arial" w:hAnsi="Arial" w:cs="Arial"/>
          <w:sz w:val="20"/>
        </w:rPr>
        <w:t>ek</w:t>
      </w:r>
      <w:proofErr w:type="spellEnd"/>
      <w:r w:rsidRPr="001245AC">
        <w:rPr>
          <w:rFonts w:ascii="Arial" w:hAnsi="Arial" w:cs="Arial"/>
          <w:sz w:val="20"/>
        </w:rPr>
        <w:t>) az adott dokumentumokat elolvasta/elolvasták.</w:t>
      </w:r>
    </w:p>
    <w:p w14:paraId="3BCC581E" w14:textId="42250AF3" w:rsidR="00597B1C" w:rsidRPr="001245AC" w:rsidRDefault="00597B1C"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A50F2D" w:rsidRPr="001245AC">
        <w:rPr>
          <w:rFonts w:ascii="Arial" w:hAnsi="Arial" w:cs="Arial"/>
          <w:sz w:val="20"/>
        </w:rPr>
        <w:t xml:space="preserve">egyetemes </w:t>
      </w:r>
      <w:r w:rsidRPr="001245AC">
        <w:rPr>
          <w:rFonts w:ascii="Arial" w:hAnsi="Arial" w:cs="Arial"/>
          <w:sz w:val="20"/>
        </w:rPr>
        <w:t xml:space="preserve">szolgáltatás biztosításával kapcsolatos adatkezelésének részletes szabályairól, eljárásrendjéről a fentieken túl az </w:t>
      </w:r>
      <w:r w:rsidR="00840619" w:rsidRPr="001245AC">
        <w:rPr>
          <w:rFonts w:ascii="Arial" w:hAnsi="Arial" w:cs="Arial"/>
          <w:sz w:val="20"/>
        </w:rPr>
        <w:t xml:space="preserve">MVM Next </w:t>
      </w:r>
      <w:r w:rsidRPr="001245AC">
        <w:rPr>
          <w:rFonts w:ascii="Arial" w:hAnsi="Arial" w:cs="Arial"/>
          <w:sz w:val="20"/>
        </w:rPr>
        <w:t xml:space="preserve">mint </w:t>
      </w:r>
      <w:r w:rsidR="00A50F2D" w:rsidRPr="001245AC">
        <w:rPr>
          <w:rFonts w:ascii="Arial" w:hAnsi="Arial" w:cs="Arial"/>
          <w:sz w:val="20"/>
        </w:rPr>
        <w:t xml:space="preserve">egyetemes </w:t>
      </w:r>
      <w:r w:rsidRPr="001245AC">
        <w:rPr>
          <w:rFonts w:ascii="Arial" w:hAnsi="Arial" w:cs="Arial"/>
          <w:sz w:val="20"/>
        </w:rPr>
        <w:t>villamosenergia</w:t>
      </w:r>
      <w:r w:rsidR="00A50F2D" w:rsidRPr="001245AC">
        <w:rPr>
          <w:rFonts w:ascii="Arial" w:hAnsi="Arial" w:cs="Arial"/>
          <w:sz w:val="20"/>
        </w:rPr>
        <w:t>-</w:t>
      </w:r>
      <w:r w:rsidRPr="001245AC">
        <w:rPr>
          <w:rFonts w:ascii="Arial" w:hAnsi="Arial" w:cs="Arial"/>
          <w:sz w:val="20"/>
        </w:rPr>
        <w:t>szolgáltatói engedélyes Adatvédelmi és Adatbiztonsági Szabályzata rendelkezik.</w:t>
      </w:r>
    </w:p>
    <w:p w14:paraId="1E5F4DBB" w14:textId="37D33250" w:rsidR="00597B1C" w:rsidRPr="001245AC" w:rsidRDefault="00597B1C" w:rsidP="227BA5D6">
      <w:pPr>
        <w:pStyle w:val="Szvegtrzs"/>
        <w:rPr>
          <w:rFonts w:ascii="Arial" w:hAnsi="Arial" w:cs="Arial"/>
          <w:sz w:val="20"/>
        </w:rPr>
      </w:pPr>
      <w:r w:rsidRPr="001245AC">
        <w:rPr>
          <w:rFonts w:ascii="Arial" w:hAnsi="Arial" w:cs="Arial"/>
          <w:sz w:val="20"/>
        </w:rPr>
        <w:t xml:space="preserve">A fenti dokumentumok, valamint az </w:t>
      </w:r>
      <w:r w:rsidR="00840619" w:rsidRPr="001245AC">
        <w:rPr>
          <w:rFonts w:ascii="Arial" w:hAnsi="Arial" w:cs="Arial"/>
          <w:sz w:val="20"/>
        </w:rPr>
        <w:t xml:space="preserve">MVM Next </w:t>
      </w:r>
      <w:r w:rsidRPr="001245AC">
        <w:rPr>
          <w:rFonts w:ascii="Arial" w:hAnsi="Arial" w:cs="Arial"/>
          <w:sz w:val="20"/>
        </w:rPr>
        <w:t xml:space="preserve">további adatkezelési információi elérhetőek </w:t>
      </w:r>
      <w:r w:rsidR="1C226AAC" w:rsidRPr="001245AC">
        <w:rPr>
          <w:rFonts w:ascii="Arial" w:hAnsi="Arial" w:cs="Arial"/>
          <w:sz w:val="20"/>
        </w:rPr>
        <w:t>a</w:t>
      </w:r>
      <w:r w:rsidRPr="001245AC">
        <w:rPr>
          <w:rFonts w:ascii="Arial" w:hAnsi="Arial" w:cs="Arial"/>
          <w:sz w:val="20"/>
        </w:rPr>
        <w:t xml:space="preserve"> </w:t>
      </w:r>
      <w:hyperlink r:id="rId16">
        <w:r w:rsidR="00DB1F84" w:rsidRPr="001245AC">
          <w:rPr>
            <w:rStyle w:val="Hiperhivatkozs"/>
            <w:rFonts w:ascii="Arial" w:hAnsi="Arial" w:cs="Arial"/>
            <w:sz w:val="20"/>
          </w:rPr>
          <w:t>www.mvmnext.hu/adatvedelem</w:t>
        </w:r>
      </w:hyperlink>
      <w:r w:rsidR="00DB1F84" w:rsidRPr="001245AC">
        <w:rPr>
          <w:rFonts w:ascii="Arial" w:hAnsi="Arial" w:cs="Arial"/>
          <w:sz w:val="20"/>
        </w:rPr>
        <w:t xml:space="preserve"> </w:t>
      </w:r>
      <w:r w:rsidRPr="001245AC">
        <w:rPr>
          <w:rFonts w:ascii="Arial" w:hAnsi="Arial" w:cs="Arial"/>
          <w:sz w:val="20"/>
        </w:rPr>
        <w:t xml:space="preserve">oldalon és az </w:t>
      </w:r>
      <w:r w:rsidR="00840619" w:rsidRPr="001245AC">
        <w:rPr>
          <w:rFonts w:ascii="Arial" w:hAnsi="Arial" w:cs="Arial"/>
          <w:sz w:val="20"/>
        </w:rPr>
        <w:t xml:space="preserve">MVM Next </w:t>
      </w:r>
      <w:r w:rsidRPr="001245AC">
        <w:rPr>
          <w:rFonts w:ascii="Arial" w:hAnsi="Arial" w:cs="Arial"/>
          <w:sz w:val="20"/>
        </w:rPr>
        <w:t>ügyfélszolgálati irodáiban.</w:t>
      </w:r>
    </w:p>
    <w:p w14:paraId="1114244D" w14:textId="4B2172D0" w:rsidR="00DE0633" w:rsidRPr="001245AC" w:rsidRDefault="0008469F" w:rsidP="227BA5D6">
      <w:pPr>
        <w:pStyle w:val="Cmsor2"/>
        <w:rPr>
          <w:sz w:val="20"/>
        </w:rPr>
      </w:pPr>
      <w:bookmarkStart w:id="828" w:name="_Toc175240250"/>
      <w:bookmarkStart w:id="829" w:name="_Toc237436390"/>
      <w:r w:rsidRPr="001245AC">
        <w:rPr>
          <w:sz w:val="20"/>
        </w:rPr>
        <w:t>Üzleti titok védelme</w:t>
      </w:r>
      <w:bookmarkEnd w:id="828"/>
      <w:bookmarkEnd w:id="829"/>
    </w:p>
    <w:p w14:paraId="1718FD51" w14:textId="1312B0DB" w:rsidR="0008469F" w:rsidRPr="001245AC" w:rsidRDefault="0008469F"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nem természetes személy</w:t>
      </w:r>
      <w:r w:rsidR="00A15CF7" w:rsidRPr="001245AC">
        <w:rPr>
          <w:rFonts w:ascii="Arial" w:hAnsi="Arial" w:cs="Arial"/>
          <w:sz w:val="20"/>
        </w:rPr>
        <w:t xml:space="preserve"> és nem lakossági fogyasztóként ellátott természetes személy</w:t>
      </w:r>
      <w:r w:rsidRPr="001245AC">
        <w:rPr>
          <w:rFonts w:ascii="Arial" w:hAnsi="Arial" w:cs="Arial"/>
          <w:sz w:val="20"/>
        </w:rPr>
        <w:t xml:space="preserve"> felhasználóinak a fogyasztói státuszát (villamosenergia-vásárlási szerződés fennállásának ténye, villamosenergia-vásárlási szerződés jogszabályokban vagy egyéb nyilvános módon nem hozzáférhető tartalmi elemei) üzleti titokként kezeli.</w:t>
      </w:r>
    </w:p>
    <w:p w14:paraId="67C988D9" w14:textId="4099CEB8" w:rsidR="00FA0B96" w:rsidRPr="001245AC" w:rsidRDefault="00FA0B96" w:rsidP="227BA5D6">
      <w:pPr>
        <w:pStyle w:val="Szvegtrzs"/>
        <w:rPr>
          <w:rFonts w:ascii="Arial" w:hAnsi="Arial" w:cs="Arial"/>
          <w:sz w:val="20"/>
        </w:rPr>
      </w:pPr>
      <w:r w:rsidRPr="001245AC">
        <w:rPr>
          <w:rFonts w:ascii="Arial" w:hAnsi="Arial" w:cs="Arial"/>
          <w:sz w:val="20"/>
        </w:rPr>
        <w:t xml:space="preserve">A másik </w:t>
      </w:r>
      <w:r w:rsidR="00D652C5" w:rsidRPr="001245AC">
        <w:rPr>
          <w:rFonts w:ascii="Arial" w:hAnsi="Arial" w:cs="Arial"/>
          <w:sz w:val="20"/>
        </w:rPr>
        <w:t>f</w:t>
      </w:r>
      <w:r w:rsidRPr="001245AC">
        <w:rPr>
          <w:rFonts w:ascii="Arial" w:hAnsi="Arial" w:cs="Arial"/>
          <w:sz w:val="20"/>
        </w:rPr>
        <w:t>él előzetes írásbeli hozzájárulás</w:t>
      </w:r>
      <w:r w:rsidR="00D91233" w:rsidRPr="001245AC">
        <w:rPr>
          <w:rFonts w:ascii="Arial" w:hAnsi="Arial" w:cs="Arial"/>
          <w:sz w:val="20"/>
        </w:rPr>
        <w:t>a</w:t>
      </w:r>
      <w:r w:rsidRPr="001245AC">
        <w:rPr>
          <w:rFonts w:ascii="Arial" w:hAnsi="Arial" w:cs="Arial"/>
          <w:sz w:val="20"/>
        </w:rPr>
        <w:t xml:space="preserve"> nélkül üzleti titkot egyik </w:t>
      </w:r>
      <w:r w:rsidR="00D652C5" w:rsidRPr="001245AC">
        <w:rPr>
          <w:rFonts w:ascii="Arial" w:hAnsi="Arial" w:cs="Arial"/>
          <w:sz w:val="20"/>
        </w:rPr>
        <w:t>f</w:t>
      </w:r>
      <w:r w:rsidRPr="001245AC">
        <w:rPr>
          <w:rFonts w:ascii="Arial" w:hAnsi="Arial" w:cs="Arial"/>
          <w:sz w:val="20"/>
        </w:rPr>
        <w:t>él sem adhat ki harmadik személy(</w:t>
      </w:r>
      <w:proofErr w:type="spellStart"/>
      <w:r w:rsidRPr="001245AC">
        <w:rPr>
          <w:rFonts w:ascii="Arial" w:hAnsi="Arial" w:cs="Arial"/>
          <w:sz w:val="20"/>
        </w:rPr>
        <w:t>ek</w:t>
      </w:r>
      <w:proofErr w:type="spellEnd"/>
      <w:r w:rsidRPr="001245AC">
        <w:rPr>
          <w:rFonts w:ascii="Arial" w:hAnsi="Arial" w:cs="Arial"/>
          <w:sz w:val="20"/>
        </w:rPr>
        <w:t>) részére, nem tehet hozzáférhetővé. E rendelkezés nem vonatkozik a</w:t>
      </w:r>
      <w:r w:rsidR="00BE0671" w:rsidRPr="001245AC">
        <w:rPr>
          <w:rFonts w:ascii="Arial" w:hAnsi="Arial" w:cs="Arial"/>
          <w:sz w:val="20"/>
        </w:rPr>
        <w:t xml:space="preserve">z </w:t>
      </w:r>
      <w:r w:rsidR="00840619" w:rsidRPr="001245AC">
        <w:rPr>
          <w:rFonts w:ascii="Arial" w:hAnsi="Arial" w:cs="Arial"/>
          <w:sz w:val="20"/>
        </w:rPr>
        <w:t xml:space="preserve">MVM Next </w:t>
      </w:r>
      <w:r w:rsidRPr="001245AC">
        <w:rPr>
          <w:rFonts w:ascii="Arial" w:hAnsi="Arial" w:cs="Arial"/>
          <w:sz w:val="20"/>
        </w:rPr>
        <w:t>részére szerződés alapján jogi, pénzügyi-számviteli, biztosítási, illetve pénzügyi vagy kiegészítő pénzügyi szolgáltatást nyújtó harmadik fél részére adandó valamennyi információra. Jelen korlátozás – jogszabály eltérő rendelkezése hiányában – nem vonatkozik továbbá olyan harmadik feleknek átadásra kerülő információkra, amely a</w:t>
      </w:r>
      <w:r w:rsidR="00BE0671" w:rsidRPr="001245AC">
        <w:rPr>
          <w:rFonts w:ascii="Arial" w:hAnsi="Arial" w:cs="Arial"/>
          <w:sz w:val="20"/>
        </w:rPr>
        <w:t xml:space="preserve">z </w:t>
      </w:r>
      <w:r w:rsidR="00840619" w:rsidRPr="001245AC">
        <w:rPr>
          <w:rFonts w:ascii="Arial" w:hAnsi="Arial" w:cs="Arial"/>
          <w:sz w:val="20"/>
        </w:rPr>
        <w:t xml:space="preserve">MVM Next </w:t>
      </w:r>
      <w:r w:rsidRPr="001245AC">
        <w:rPr>
          <w:rFonts w:ascii="Arial" w:hAnsi="Arial" w:cs="Arial"/>
          <w:sz w:val="20"/>
        </w:rPr>
        <w:t xml:space="preserve">kapcsolt vállalkozásának vagy tulajdonosi joggyakorlójának minősül. </w:t>
      </w:r>
    </w:p>
    <w:p w14:paraId="3993CF5D" w14:textId="77777777" w:rsidR="00FA0B96" w:rsidRPr="001245AC" w:rsidRDefault="00FA0B96" w:rsidP="227BA5D6">
      <w:pPr>
        <w:pStyle w:val="Szvegtrzs"/>
        <w:keepNext/>
        <w:rPr>
          <w:rFonts w:ascii="Arial" w:hAnsi="Arial" w:cs="Arial"/>
          <w:sz w:val="20"/>
        </w:rPr>
      </w:pPr>
      <w:r w:rsidRPr="001245AC">
        <w:rPr>
          <w:rFonts w:ascii="Arial" w:hAnsi="Arial" w:cs="Arial"/>
          <w:sz w:val="20"/>
        </w:rPr>
        <w:t>A titoktartási kötelezettség az alábbi információkra nem terjed ki:</w:t>
      </w:r>
    </w:p>
    <w:p w14:paraId="7686F727" w14:textId="2DBF03F1" w:rsidR="00FA0B96" w:rsidRPr="001245AC" w:rsidRDefault="00FA0B96" w:rsidP="00BB1007">
      <w:pPr>
        <w:pStyle w:val="Szvegtrzs"/>
        <w:numPr>
          <w:ilvl w:val="0"/>
          <w:numId w:val="42"/>
        </w:numPr>
        <w:spacing w:before="120" w:after="120"/>
        <w:ind w:hanging="357"/>
        <w:contextualSpacing/>
        <w:rPr>
          <w:rFonts w:ascii="Arial" w:hAnsi="Arial" w:cs="Arial"/>
          <w:sz w:val="20"/>
        </w:rPr>
      </w:pPr>
      <w:r w:rsidRPr="001245AC">
        <w:rPr>
          <w:rFonts w:ascii="Arial" w:hAnsi="Arial" w:cs="Arial"/>
          <w:sz w:val="20"/>
        </w:rPr>
        <w:t xml:space="preserve">amelyek a nyilvánosság számára rendelkezésre állnak, vagy amelyek a jövőben az információt kapó </w:t>
      </w:r>
      <w:r w:rsidR="00D652C5" w:rsidRPr="001245AC">
        <w:rPr>
          <w:rFonts w:ascii="Arial" w:hAnsi="Arial" w:cs="Arial"/>
          <w:sz w:val="20"/>
        </w:rPr>
        <w:t>f</w:t>
      </w:r>
      <w:r w:rsidRPr="001245AC">
        <w:rPr>
          <w:rFonts w:ascii="Arial" w:hAnsi="Arial" w:cs="Arial"/>
          <w:sz w:val="20"/>
        </w:rPr>
        <w:t xml:space="preserve">él hibáján kívül válnak nyilvánossá, </w:t>
      </w:r>
    </w:p>
    <w:p w14:paraId="32C4813D" w14:textId="6A224DA4" w:rsidR="00FA0B96" w:rsidRPr="001245AC" w:rsidRDefault="00FA0B96" w:rsidP="00BB1007">
      <w:pPr>
        <w:pStyle w:val="Szvegtrzs"/>
        <w:numPr>
          <w:ilvl w:val="0"/>
          <w:numId w:val="42"/>
        </w:numPr>
        <w:spacing w:before="120" w:after="120"/>
        <w:ind w:hanging="357"/>
        <w:contextualSpacing/>
        <w:rPr>
          <w:rFonts w:ascii="Arial" w:hAnsi="Arial" w:cs="Arial"/>
          <w:sz w:val="20"/>
        </w:rPr>
      </w:pPr>
      <w:r w:rsidRPr="001245AC">
        <w:rPr>
          <w:rFonts w:ascii="Arial" w:hAnsi="Arial" w:cs="Arial"/>
          <w:sz w:val="20"/>
        </w:rPr>
        <w:t xml:space="preserve">amelyek bizonyíthatóan már azt megelőzően is ismertek voltak az információt kapó </w:t>
      </w:r>
      <w:r w:rsidR="00D652C5" w:rsidRPr="001245AC">
        <w:rPr>
          <w:rFonts w:ascii="Arial" w:hAnsi="Arial" w:cs="Arial"/>
          <w:sz w:val="20"/>
        </w:rPr>
        <w:t>f</w:t>
      </w:r>
      <w:r w:rsidRPr="001245AC">
        <w:rPr>
          <w:rFonts w:ascii="Arial" w:hAnsi="Arial" w:cs="Arial"/>
          <w:sz w:val="20"/>
        </w:rPr>
        <w:t xml:space="preserve">él számára, </w:t>
      </w:r>
      <w:r w:rsidR="00D652C5" w:rsidRPr="001245AC">
        <w:rPr>
          <w:rFonts w:ascii="Arial" w:hAnsi="Arial" w:cs="Arial"/>
          <w:sz w:val="20"/>
        </w:rPr>
        <w:t>hogy azokat a másik fél közölte vele,</w:t>
      </w:r>
    </w:p>
    <w:p w14:paraId="379ED48E" w14:textId="23FDC244" w:rsidR="00FA0B96" w:rsidRPr="001245AC" w:rsidRDefault="00FA0B96" w:rsidP="00BB1007">
      <w:pPr>
        <w:pStyle w:val="Szvegtrzs"/>
        <w:numPr>
          <w:ilvl w:val="0"/>
          <w:numId w:val="42"/>
        </w:numPr>
        <w:spacing w:before="120" w:after="120"/>
        <w:ind w:hanging="357"/>
        <w:contextualSpacing/>
        <w:rPr>
          <w:rFonts w:ascii="Arial" w:hAnsi="Arial" w:cs="Arial"/>
          <w:sz w:val="20"/>
        </w:rPr>
      </w:pPr>
      <w:r w:rsidRPr="001245AC">
        <w:rPr>
          <w:rFonts w:ascii="Arial" w:hAnsi="Arial" w:cs="Arial"/>
          <w:sz w:val="20"/>
        </w:rPr>
        <w:t xml:space="preserve">amelyek olyan harmadik fél által jutottak az információt kapó </w:t>
      </w:r>
      <w:r w:rsidR="00D652C5" w:rsidRPr="001245AC">
        <w:rPr>
          <w:rFonts w:ascii="Arial" w:hAnsi="Arial" w:cs="Arial"/>
          <w:sz w:val="20"/>
        </w:rPr>
        <w:t>f</w:t>
      </w:r>
      <w:r w:rsidRPr="001245AC">
        <w:rPr>
          <w:rFonts w:ascii="Arial" w:hAnsi="Arial" w:cs="Arial"/>
          <w:sz w:val="20"/>
        </w:rPr>
        <w:t xml:space="preserve">él tudomására, akit/amelyet nem köt titoktartási megállapodás azon </w:t>
      </w:r>
      <w:r w:rsidR="00D652C5" w:rsidRPr="001245AC">
        <w:rPr>
          <w:rFonts w:ascii="Arial" w:hAnsi="Arial" w:cs="Arial"/>
          <w:sz w:val="20"/>
        </w:rPr>
        <w:t>f</w:t>
      </w:r>
      <w:r w:rsidRPr="001245AC">
        <w:rPr>
          <w:rFonts w:ascii="Arial" w:hAnsi="Arial" w:cs="Arial"/>
          <w:sz w:val="20"/>
        </w:rPr>
        <w:t xml:space="preserve">éllel szemben, akire/amelyre az információ vonatkozik, </w:t>
      </w:r>
    </w:p>
    <w:p w14:paraId="634D2BCB" w14:textId="6B0142C4" w:rsidR="00FA0B96" w:rsidRPr="001245AC" w:rsidRDefault="00FA0B96" w:rsidP="00BB1007">
      <w:pPr>
        <w:pStyle w:val="Szvegtrzs"/>
        <w:numPr>
          <w:ilvl w:val="0"/>
          <w:numId w:val="42"/>
        </w:numPr>
        <w:spacing w:before="120" w:after="120"/>
        <w:ind w:hanging="357"/>
        <w:contextualSpacing/>
        <w:rPr>
          <w:rFonts w:ascii="Arial" w:hAnsi="Arial" w:cs="Arial"/>
          <w:sz w:val="20"/>
        </w:rPr>
      </w:pPr>
      <w:r w:rsidRPr="001245AC">
        <w:rPr>
          <w:rFonts w:ascii="Arial" w:hAnsi="Arial" w:cs="Arial"/>
          <w:sz w:val="20"/>
        </w:rPr>
        <w:t xml:space="preserve">amelynek nyilvánosságra hozatalát vagy kiadását jogszabály teszi kötelezővé, vagy amelynek nyilvánosságra hozatalát vagy kiadását hatályos jogszabály alapján az arra </w:t>
      </w:r>
      <w:r w:rsidRPr="001245AC">
        <w:rPr>
          <w:rFonts w:ascii="Arial" w:hAnsi="Arial" w:cs="Arial"/>
          <w:sz w:val="20"/>
        </w:rPr>
        <w:lastRenderedPageBreak/>
        <w:t>jogosult szerv (bíróság, hatóság) elrendeli, a jogszabályban, szabályzatban, döntésben előírt mérték és kör tekintetében</w:t>
      </w:r>
      <w:r w:rsidR="0008469F" w:rsidRPr="001245AC">
        <w:rPr>
          <w:rFonts w:ascii="Arial" w:hAnsi="Arial" w:cs="Arial"/>
          <w:sz w:val="20"/>
        </w:rPr>
        <w:t>.</w:t>
      </w:r>
    </w:p>
    <w:p w14:paraId="6CBC9129" w14:textId="0B56AF66" w:rsidR="00C07E18" w:rsidRPr="001245AC" w:rsidRDefault="0039146C" w:rsidP="227BA5D6">
      <w:pPr>
        <w:pStyle w:val="Szvegtrzs"/>
        <w:rPr>
          <w:rFonts w:ascii="Arial" w:hAnsi="Arial" w:cs="Arial"/>
          <w:sz w:val="20"/>
        </w:rPr>
      </w:pPr>
      <w:r w:rsidRPr="001245AC">
        <w:rPr>
          <w:rFonts w:ascii="Arial" w:hAnsi="Arial" w:cs="Arial"/>
          <w:sz w:val="20"/>
        </w:rPr>
        <w:t>Minden további kérdésben az üzleti titok védelméről szóló 2018. évi LIV. törvényben foglaltak az irányadók.</w:t>
      </w:r>
    </w:p>
    <w:p w14:paraId="1919BFF8" w14:textId="6B41A9E4" w:rsidR="009662B5" w:rsidRPr="001245AC" w:rsidRDefault="009662B5" w:rsidP="227BA5D6">
      <w:pPr>
        <w:pStyle w:val="Cmsor1"/>
        <w:rPr>
          <w:sz w:val="20"/>
        </w:rPr>
      </w:pPr>
      <w:bookmarkStart w:id="830" w:name="_Toc257968288"/>
      <w:bookmarkStart w:id="831" w:name="_Toc175240251"/>
      <w:bookmarkStart w:id="832" w:name="_Toc237436391"/>
      <w:r w:rsidRPr="001245AC">
        <w:rPr>
          <w:sz w:val="20"/>
        </w:rPr>
        <w:t xml:space="preserve">A </w:t>
      </w:r>
      <w:r w:rsidR="0085462E" w:rsidRPr="001245AC">
        <w:rPr>
          <w:sz w:val="20"/>
        </w:rPr>
        <w:t xml:space="preserve">villamosenergia-vásárlási </w:t>
      </w:r>
      <w:r w:rsidR="0037464B" w:rsidRPr="001245AC">
        <w:rPr>
          <w:sz w:val="20"/>
        </w:rPr>
        <w:t>szerződés megszegése és következményei</w:t>
      </w:r>
      <w:bookmarkEnd w:id="830"/>
      <w:bookmarkEnd w:id="831"/>
      <w:bookmarkEnd w:id="832"/>
    </w:p>
    <w:p w14:paraId="0BE63A21" w14:textId="023C5A36" w:rsidR="00A24361" w:rsidRPr="001245AC" w:rsidRDefault="00A24361" w:rsidP="227BA5D6">
      <w:pPr>
        <w:pStyle w:val="Cmsor2"/>
        <w:rPr>
          <w:sz w:val="20"/>
        </w:rPr>
      </w:pPr>
      <w:bookmarkStart w:id="833" w:name="_Toc122504105"/>
      <w:bookmarkStart w:id="834" w:name="_Toc122505330"/>
      <w:bookmarkStart w:id="835" w:name="_Toc122505607"/>
      <w:bookmarkStart w:id="836" w:name="_Toc122508570"/>
      <w:bookmarkStart w:id="837" w:name="_Ref122513798"/>
      <w:bookmarkStart w:id="838" w:name="_Toc122740407"/>
      <w:bookmarkStart w:id="839" w:name="_Toc128305682"/>
      <w:bookmarkStart w:id="840" w:name="_Toc141256777"/>
      <w:bookmarkStart w:id="841" w:name="_Toc141259437"/>
      <w:bookmarkStart w:id="842" w:name="_Toc145730089"/>
      <w:bookmarkStart w:id="843" w:name="_Toc145812903"/>
      <w:bookmarkStart w:id="844" w:name="_Toc145813175"/>
      <w:bookmarkStart w:id="845" w:name="_Toc145922933"/>
      <w:bookmarkStart w:id="846" w:name="_Toc147031648"/>
      <w:bookmarkStart w:id="847" w:name="_Toc154459113"/>
      <w:bookmarkStart w:id="848" w:name="_Ref161544801"/>
      <w:bookmarkStart w:id="849" w:name="_Toc170185530"/>
      <w:bookmarkStart w:id="850" w:name="_Toc176912690"/>
      <w:bookmarkStart w:id="851" w:name="_Toc180856843"/>
      <w:bookmarkStart w:id="852" w:name="_Ref182570358"/>
      <w:bookmarkStart w:id="853" w:name="_Toc182706616"/>
      <w:bookmarkStart w:id="854" w:name="_Toc182801112"/>
      <w:bookmarkStart w:id="855" w:name="_Toc185133836"/>
      <w:bookmarkStart w:id="856" w:name="_Toc185137948"/>
      <w:bookmarkStart w:id="857" w:name="_Toc185138139"/>
      <w:bookmarkStart w:id="858" w:name="_Toc185146299"/>
      <w:bookmarkStart w:id="859" w:name="_Toc257968289"/>
      <w:bookmarkStart w:id="860" w:name="_Ref315270695"/>
      <w:bookmarkStart w:id="861" w:name="_Ref316424150"/>
      <w:bookmarkStart w:id="862" w:name="_Toc175240252"/>
      <w:bookmarkStart w:id="863" w:name="_Toc237436392"/>
      <w:bookmarkStart w:id="864" w:name="_Ref180412291"/>
      <w:bookmarkStart w:id="865" w:name="_Ref180412856"/>
      <w:r w:rsidRPr="001245AC">
        <w:rPr>
          <w:sz w:val="20"/>
        </w:rPr>
        <w:t xml:space="preserve">Szerződésszegés </w:t>
      </w:r>
      <w:r w:rsidR="005F24EE" w:rsidRPr="001245AC">
        <w:rPr>
          <w:sz w:val="20"/>
        </w:rPr>
        <w:t xml:space="preserve">az </w:t>
      </w:r>
      <w:r w:rsidR="00840619" w:rsidRPr="001245AC">
        <w:rPr>
          <w:sz w:val="20"/>
        </w:rPr>
        <w:t xml:space="preserve">MVM Next </w:t>
      </w:r>
      <w:r w:rsidRPr="001245AC">
        <w:rPr>
          <w:sz w:val="20"/>
        </w:rPr>
        <w:t>mint egyetemes szolgáltatói engedélyes részéről</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14:paraId="1A50BDD6" w14:textId="0521C94F" w:rsidR="00A24361" w:rsidRPr="001245AC" w:rsidRDefault="005F24EE" w:rsidP="227BA5D6">
      <w:pPr>
        <w:pStyle w:val="Szvegtrzs"/>
        <w:keepNext/>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A24361" w:rsidRPr="001245AC">
        <w:rPr>
          <w:rFonts w:ascii="Arial" w:hAnsi="Arial" w:cs="Arial"/>
          <w:sz w:val="20"/>
        </w:rPr>
        <w:t>részéről szerződésszegésnek minősül különösen, ha</w:t>
      </w:r>
    </w:p>
    <w:p w14:paraId="268F76E9" w14:textId="02359ADE" w:rsidR="00A24361" w:rsidRPr="001245AC" w:rsidRDefault="00105D56" w:rsidP="00BB1007">
      <w:pPr>
        <w:pStyle w:val="ListAlpha1"/>
        <w:numPr>
          <w:ilvl w:val="1"/>
          <w:numId w:val="34"/>
        </w:numPr>
        <w:tabs>
          <w:tab w:val="clear" w:pos="22"/>
          <w:tab w:val="clear" w:pos="1417"/>
          <w:tab w:val="num" w:pos="1873"/>
        </w:tabs>
        <w:ind w:left="1513"/>
        <w:rPr>
          <w:rFonts w:ascii="Arial" w:hAnsi="Arial" w:cs="Arial"/>
          <w:sz w:val="20"/>
        </w:rPr>
      </w:pPr>
      <w:bookmarkStart w:id="866" w:name="_Ref316424130"/>
      <w:r w:rsidRPr="001245AC">
        <w:rPr>
          <w:rFonts w:ascii="Arial" w:hAnsi="Arial" w:cs="Arial"/>
          <w:sz w:val="20"/>
        </w:rPr>
        <w:t>a villamos energiát nem a</w:t>
      </w:r>
      <w:r w:rsidR="004D6553" w:rsidRPr="001245AC">
        <w:rPr>
          <w:rFonts w:ascii="Arial" w:hAnsi="Arial" w:cs="Arial"/>
          <w:sz w:val="20"/>
        </w:rPr>
        <w:t xml:space="preserve"> villamosenergia-vásárlási</w:t>
      </w:r>
      <w:r w:rsidRPr="001245AC">
        <w:rPr>
          <w:rFonts w:ascii="Arial" w:hAnsi="Arial" w:cs="Arial"/>
          <w:sz w:val="20"/>
        </w:rPr>
        <w:t xml:space="preserve"> szerződésben meghatározott, illetve nem a tőle elvárható módon </w:t>
      </w:r>
      <w:r w:rsidR="00D66509" w:rsidRPr="001245AC">
        <w:rPr>
          <w:rFonts w:ascii="Arial" w:hAnsi="Arial" w:cs="Arial"/>
          <w:sz w:val="20"/>
        </w:rPr>
        <w:t>értékesíti</w:t>
      </w:r>
      <w:r w:rsidRPr="001245AC">
        <w:rPr>
          <w:rFonts w:ascii="Arial" w:hAnsi="Arial" w:cs="Arial"/>
          <w:sz w:val="20"/>
        </w:rPr>
        <w:t>, vagy a</w:t>
      </w:r>
      <w:r w:rsidR="004D6553" w:rsidRPr="001245AC">
        <w:rPr>
          <w:rFonts w:ascii="Arial" w:hAnsi="Arial" w:cs="Arial"/>
          <w:sz w:val="20"/>
        </w:rPr>
        <w:t xml:space="preserve"> villamosenergia-vásárlási</w:t>
      </w:r>
      <w:r w:rsidRPr="001245AC">
        <w:rPr>
          <w:rFonts w:ascii="Arial" w:hAnsi="Arial" w:cs="Arial"/>
          <w:sz w:val="20"/>
        </w:rPr>
        <w:t xml:space="preserve"> szerződéséhez kapcsolódóan a szükséges villamosenergia-mennyiséget nem szerzi be, és annak továbbításával kapcsolatban az elosztó</w:t>
      </w:r>
      <w:r w:rsidR="00BE0E4C" w:rsidRPr="001245AC">
        <w:rPr>
          <w:rFonts w:ascii="Arial" w:hAnsi="Arial" w:cs="Arial"/>
          <w:sz w:val="20"/>
        </w:rPr>
        <w:t>val</w:t>
      </w:r>
      <w:r w:rsidRPr="001245AC">
        <w:rPr>
          <w:rFonts w:ascii="Arial" w:hAnsi="Arial" w:cs="Arial"/>
          <w:sz w:val="20"/>
        </w:rPr>
        <w:t xml:space="preserve"> nem működik együtt a vonatkozó jogszabályok és szabályzatok előírásai szerint</w:t>
      </w:r>
      <w:bookmarkEnd w:id="866"/>
    </w:p>
    <w:p w14:paraId="68D19D03" w14:textId="721CCDD2" w:rsidR="00A24361" w:rsidRPr="001245AC" w:rsidRDefault="00FD5CEB" w:rsidP="227BA5D6">
      <w:pPr>
        <w:pStyle w:val="ListAlpha1"/>
        <w:tabs>
          <w:tab w:val="clear" w:pos="22"/>
          <w:tab w:val="clear" w:pos="624"/>
        </w:tabs>
        <w:ind w:left="2076" w:firstLine="0"/>
        <w:rPr>
          <w:rFonts w:ascii="Arial" w:hAnsi="Arial" w:cs="Arial"/>
          <w:sz w:val="20"/>
        </w:rPr>
      </w:pPr>
      <w:r w:rsidRPr="001245AC">
        <w:rPr>
          <w:rFonts w:ascii="Arial" w:hAnsi="Arial" w:cs="Arial"/>
          <w:sz w:val="20"/>
        </w:rPr>
        <w:t>jog</w:t>
      </w:r>
      <w:r w:rsidR="00A24361" w:rsidRPr="001245AC">
        <w:rPr>
          <w:rFonts w:ascii="Arial" w:hAnsi="Arial" w:cs="Arial"/>
          <w:sz w:val="20"/>
        </w:rPr>
        <w:t>következménye</w:t>
      </w:r>
      <w:r w:rsidR="00A5683C" w:rsidRPr="001245AC">
        <w:rPr>
          <w:rFonts w:ascii="Arial" w:hAnsi="Arial" w:cs="Arial"/>
          <w:sz w:val="20"/>
        </w:rPr>
        <w:t>:</w:t>
      </w:r>
      <w:r w:rsidR="00A24361" w:rsidRPr="001245AC">
        <w:rPr>
          <w:rFonts w:ascii="Arial" w:hAnsi="Arial" w:cs="Arial"/>
          <w:sz w:val="20"/>
        </w:rPr>
        <w:t xml:space="preserve"> </w:t>
      </w:r>
      <w:r w:rsidR="00105D56" w:rsidRPr="001245AC">
        <w:rPr>
          <w:rFonts w:ascii="Arial" w:hAnsi="Arial" w:cs="Arial"/>
          <w:sz w:val="20"/>
        </w:rPr>
        <w:t>kötbér, kártérítés</w:t>
      </w:r>
    </w:p>
    <w:p w14:paraId="4C816A29" w14:textId="77777777" w:rsidR="00487368" w:rsidRPr="001245AC" w:rsidRDefault="00105D56" w:rsidP="00BB1007">
      <w:pPr>
        <w:pStyle w:val="ListAlpha1"/>
        <w:numPr>
          <w:ilvl w:val="1"/>
          <w:numId w:val="34"/>
        </w:numPr>
        <w:tabs>
          <w:tab w:val="clear" w:pos="22"/>
          <w:tab w:val="clear" w:pos="1417"/>
          <w:tab w:val="num" w:pos="1873"/>
        </w:tabs>
        <w:ind w:left="1513"/>
        <w:rPr>
          <w:rFonts w:ascii="Arial" w:hAnsi="Arial" w:cs="Arial"/>
          <w:sz w:val="20"/>
        </w:rPr>
      </w:pPr>
      <w:r w:rsidRPr="001245AC">
        <w:rPr>
          <w:rFonts w:ascii="Arial" w:hAnsi="Arial" w:cs="Arial"/>
          <w:sz w:val="20"/>
        </w:rPr>
        <w:t>az általa garantált szolgáltatásokat nem, vagy nem a Hivatal garantált szolgáltatásra vonatkozó határozatának megfelelően nyújtja</w:t>
      </w:r>
    </w:p>
    <w:p w14:paraId="1BD27A38" w14:textId="6E78607F" w:rsidR="00487368" w:rsidRPr="001245AC" w:rsidRDefault="00FD5CEB" w:rsidP="227BA5D6">
      <w:pPr>
        <w:spacing w:before="120"/>
        <w:ind w:left="2076"/>
        <w:rPr>
          <w:rFonts w:ascii="Arial" w:hAnsi="Arial" w:cs="Arial"/>
          <w:sz w:val="20"/>
        </w:rPr>
      </w:pPr>
      <w:r w:rsidRPr="001245AC">
        <w:rPr>
          <w:rFonts w:ascii="Arial" w:hAnsi="Arial" w:cs="Arial"/>
          <w:sz w:val="20"/>
        </w:rPr>
        <w:t>jog</w:t>
      </w:r>
      <w:r w:rsidR="00487368" w:rsidRPr="001245AC">
        <w:rPr>
          <w:rFonts w:ascii="Arial" w:hAnsi="Arial" w:cs="Arial"/>
          <w:sz w:val="20"/>
        </w:rPr>
        <w:t>következménye: kötbér</w:t>
      </w:r>
    </w:p>
    <w:p w14:paraId="74A76938" w14:textId="1AA0DA93" w:rsidR="00487368" w:rsidRPr="001245AC" w:rsidRDefault="00105D56" w:rsidP="00BB1007">
      <w:pPr>
        <w:pStyle w:val="ListAlpha1"/>
        <w:numPr>
          <w:ilvl w:val="1"/>
          <w:numId w:val="34"/>
        </w:numPr>
        <w:tabs>
          <w:tab w:val="clear" w:pos="22"/>
        </w:tabs>
        <w:rPr>
          <w:rFonts w:ascii="Arial" w:hAnsi="Arial" w:cs="Arial"/>
          <w:sz w:val="20"/>
        </w:rPr>
      </w:pPr>
      <w:r w:rsidRPr="001245AC">
        <w:rPr>
          <w:rFonts w:ascii="Arial" w:hAnsi="Arial" w:cs="Arial"/>
          <w:sz w:val="20"/>
        </w:rPr>
        <w:t>a villamosenergia</w:t>
      </w:r>
      <w:r w:rsidR="00EB6159" w:rsidRPr="001245AC">
        <w:rPr>
          <w:rFonts w:ascii="Arial" w:hAnsi="Arial" w:cs="Arial"/>
          <w:sz w:val="20"/>
        </w:rPr>
        <w:t>-</w:t>
      </w:r>
      <w:r w:rsidRPr="001245AC">
        <w:rPr>
          <w:rFonts w:ascii="Arial" w:hAnsi="Arial" w:cs="Arial"/>
          <w:sz w:val="20"/>
        </w:rPr>
        <w:t>ellátásból tartozás miatt kikapcsolt felhasználó a teljes tartozása (beleértve a késedelmi kamatot is), valamint a villamos energia elosztó hálózati engedélyesek és az egyetemes szolgáltató által külön díj ellenében végezhető szolgáltatásairól szóló rendeletben meghatározott díjak, egyéb</w:t>
      </w:r>
      <w:r w:rsidR="00A36ECD" w:rsidRPr="001245AC">
        <w:rPr>
          <w:rFonts w:ascii="Arial" w:hAnsi="Arial" w:cs="Arial"/>
          <w:sz w:val="20"/>
        </w:rPr>
        <w:t>,</w:t>
      </w:r>
      <w:r w:rsidRPr="001245AC">
        <w:rPr>
          <w:rFonts w:ascii="Arial" w:hAnsi="Arial" w:cs="Arial"/>
          <w:sz w:val="20"/>
        </w:rPr>
        <w:t xml:space="preserve"> </w:t>
      </w:r>
      <w:r w:rsidR="00A36ECD" w:rsidRPr="001245AC">
        <w:rPr>
          <w:rFonts w:ascii="Arial" w:hAnsi="Arial" w:cs="Arial"/>
          <w:sz w:val="20"/>
        </w:rPr>
        <w:t xml:space="preserve">lejárt tartozással kapcsolatban felmerült </w:t>
      </w:r>
      <w:r w:rsidRPr="001245AC">
        <w:rPr>
          <w:rFonts w:ascii="Arial" w:hAnsi="Arial" w:cs="Arial"/>
          <w:sz w:val="20"/>
        </w:rPr>
        <w:t>költségek megfizetésének tudomására jutását követően 24 órán belül nem kezdeményezi a felhasználónak az ellátásba történő ismételt bekapcsolását</w:t>
      </w:r>
    </w:p>
    <w:p w14:paraId="557C6FFF" w14:textId="16E49249" w:rsidR="00487368" w:rsidRPr="001245AC" w:rsidRDefault="00FD5CEB" w:rsidP="227BA5D6">
      <w:pPr>
        <w:spacing w:before="120"/>
        <w:ind w:left="2076"/>
        <w:rPr>
          <w:rFonts w:ascii="Arial" w:hAnsi="Arial" w:cs="Arial"/>
          <w:sz w:val="20"/>
        </w:rPr>
      </w:pPr>
      <w:r w:rsidRPr="001245AC">
        <w:rPr>
          <w:rFonts w:ascii="Arial" w:hAnsi="Arial" w:cs="Arial"/>
          <w:sz w:val="20"/>
        </w:rPr>
        <w:t>jog</w:t>
      </w:r>
      <w:r w:rsidR="00487368" w:rsidRPr="001245AC">
        <w:rPr>
          <w:rFonts w:ascii="Arial" w:hAnsi="Arial" w:cs="Arial"/>
          <w:sz w:val="20"/>
        </w:rPr>
        <w:t>következménye: kötbér</w:t>
      </w:r>
    </w:p>
    <w:p w14:paraId="21E15DC9" w14:textId="77777777" w:rsidR="00A85F68" w:rsidRPr="001245AC" w:rsidRDefault="00105D56" w:rsidP="00BB1007">
      <w:pPr>
        <w:pStyle w:val="ListAlpha1"/>
        <w:numPr>
          <w:ilvl w:val="1"/>
          <w:numId w:val="34"/>
        </w:numPr>
        <w:tabs>
          <w:tab w:val="clear" w:pos="22"/>
          <w:tab w:val="clear" w:pos="1417"/>
          <w:tab w:val="num" w:pos="1873"/>
        </w:tabs>
        <w:ind w:left="1513"/>
        <w:rPr>
          <w:rFonts w:ascii="Arial" w:hAnsi="Arial" w:cs="Arial"/>
          <w:sz w:val="20"/>
        </w:rPr>
      </w:pPr>
      <w:bookmarkStart w:id="867" w:name="_Ref315270685"/>
      <w:r w:rsidRPr="001245AC">
        <w:rPr>
          <w:rFonts w:ascii="Arial" w:hAnsi="Arial" w:cs="Arial"/>
          <w:sz w:val="20"/>
        </w:rPr>
        <w:t>a szolgáltatás minőségi követelményeit megsérti, így különösen:</w:t>
      </w:r>
      <w:bookmarkEnd w:id="867"/>
    </w:p>
    <w:p w14:paraId="5DD79AD2" w14:textId="77777777" w:rsidR="00105D56" w:rsidRPr="001245AC" w:rsidRDefault="00105D56" w:rsidP="00BB1007">
      <w:pPr>
        <w:numPr>
          <w:ilvl w:val="0"/>
          <w:numId w:val="21"/>
        </w:numPr>
        <w:tabs>
          <w:tab w:val="clear" w:pos="2487"/>
          <w:tab w:val="num" w:pos="2076"/>
        </w:tabs>
        <w:spacing w:before="120" w:after="0"/>
        <w:ind w:left="1716"/>
        <w:rPr>
          <w:rFonts w:ascii="Arial" w:hAnsi="Arial" w:cs="Arial"/>
          <w:sz w:val="20"/>
        </w:rPr>
      </w:pPr>
      <w:r w:rsidRPr="001245AC">
        <w:rPr>
          <w:rFonts w:ascii="Arial" w:hAnsi="Arial" w:cs="Arial"/>
          <w:sz w:val="20"/>
        </w:rPr>
        <w:t>a felhasználási hellyel vagy a felhasználó személyével kapcsolatos, a szerződésből eredő jogok gyakorlásához, valamint kötelezettségek teljesítéséhez szükséges adatok megváltozásának bejelentését követően a nyilvántartási rendszerben 15 napot meghaladóan vezeti át, vagy az átvezetést elmulasztja, vagy</w:t>
      </w:r>
    </w:p>
    <w:p w14:paraId="335B49F9" w14:textId="7C349611" w:rsidR="00A85F68" w:rsidRPr="001245AC" w:rsidRDefault="00105D56" w:rsidP="00BB1007">
      <w:pPr>
        <w:numPr>
          <w:ilvl w:val="0"/>
          <w:numId w:val="21"/>
        </w:numPr>
        <w:tabs>
          <w:tab w:val="clear" w:pos="2487"/>
          <w:tab w:val="num" w:pos="2076"/>
        </w:tabs>
        <w:spacing w:before="120" w:after="0"/>
        <w:ind w:left="1716"/>
        <w:rPr>
          <w:rFonts w:ascii="Arial" w:hAnsi="Arial" w:cs="Arial"/>
          <w:sz w:val="20"/>
        </w:rPr>
      </w:pPr>
      <w:r w:rsidRPr="001245AC">
        <w:rPr>
          <w:rFonts w:ascii="Arial" w:hAnsi="Arial" w:cs="Arial"/>
          <w:sz w:val="20"/>
        </w:rPr>
        <w:t xml:space="preserve">a számlázással kapcsolatos kötelezettségeit önhibájából megsérti (például normál üzemvitel mellett nem a szerződésben, jogszabályban, </w:t>
      </w:r>
      <w:r w:rsidR="7EF4B1C0" w:rsidRPr="001245AC">
        <w:rPr>
          <w:rFonts w:ascii="Arial" w:hAnsi="Arial" w:cs="Arial"/>
          <w:sz w:val="20"/>
        </w:rPr>
        <w:t>Ü</w:t>
      </w:r>
      <w:r w:rsidRPr="001245AC">
        <w:rPr>
          <w:rFonts w:ascii="Arial" w:hAnsi="Arial" w:cs="Arial"/>
          <w:sz w:val="20"/>
        </w:rPr>
        <w:t>zletszabályzatban foglalt gyakorisággal és időpontban történik)</w:t>
      </w:r>
    </w:p>
    <w:p w14:paraId="5031AD92" w14:textId="77B80F74" w:rsidR="00A85F68" w:rsidRPr="001245AC" w:rsidRDefault="00FD5CEB" w:rsidP="227BA5D6">
      <w:pPr>
        <w:spacing w:before="120"/>
        <w:ind w:left="2076"/>
        <w:rPr>
          <w:rFonts w:ascii="Arial" w:hAnsi="Arial" w:cs="Arial"/>
          <w:sz w:val="20"/>
        </w:rPr>
      </w:pPr>
      <w:r w:rsidRPr="001245AC">
        <w:rPr>
          <w:rFonts w:ascii="Arial" w:hAnsi="Arial" w:cs="Arial"/>
          <w:sz w:val="20"/>
        </w:rPr>
        <w:t>jog</w:t>
      </w:r>
      <w:r w:rsidR="00A85F68" w:rsidRPr="001245AC">
        <w:rPr>
          <w:rFonts w:ascii="Arial" w:hAnsi="Arial" w:cs="Arial"/>
          <w:sz w:val="20"/>
        </w:rPr>
        <w:t>következménye: kötbér</w:t>
      </w:r>
    </w:p>
    <w:p w14:paraId="1CDCAB42" w14:textId="77777777" w:rsidR="00105D56" w:rsidRPr="001245AC" w:rsidRDefault="00105D56" w:rsidP="00BB1007">
      <w:pPr>
        <w:pStyle w:val="ListAlpha1"/>
        <w:numPr>
          <w:ilvl w:val="1"/>
          <w:numId w:val="34"/>
        </w:numPr>
        <w:tabs>
          <w:tab w:val="clear" w:pos="22"/>
          <w:tab w:val="clear" w:pos="1417"/>
          <w:tab w:val="num" w:pos="1873"/>
        </w:tabs>
        <w:ind w:left="1513"/>
        <w:rPr>
          <w:rFonts w:ascii="Arial" w:hAnsi="Arial" w:cs="Arial"/>
          <w:sz w:val="20"/>
        </w:rPr>
      </w:pPr>
      <w:r w:rsidRPr="001245AC">
        <w:rPr>
          <w:rFonts w:ascii="Arial" w:hAnsi="Arial" w:cs="Arial"/>
          <w:sz w:val="20"/>
        </w:rPr>
        <w:t>a védendő fogyasztókkal kapcsolatos feladatokat nem látja el</w:t>
      </w:r>
    </w:p>
    <w:p w14:paraId="58A2C80F" w14:textId="7A84F4A0" w:rsidR="00105D56" w:rsidRPr="001245AC" w:rsidRDefault="00FD5CEB" w:rsidP="227BA5D6">
      <w:pPr>
        <w:spacing w:before="120"/>
        <w:ind w:left="2076"/>
        <w:rPr>
          <w:rFonts w:ascii="Arial" w:hAnsi="Arial" w:cs="Arial"/>
          <w:sz w:val="20"/>
        </w:rPr>
      </w:pPr>
      <w:r w:rsidRPr="001245AC">
        <w:rPr>
          <w:rFonts w:ascii="Arial" w:hAnsi="Arial" w:cs="Arial"/>
          <w:sz w:val="20"/>
        </w:rPr>
        <w:t>jog</w:t>
      </w:r>
      <w:r w:rsidR="00105D56" w:rsidRPr="001245AC">
        <w:rPr>
          <w:rFonts w:ascii="Arial" w:hAnsi="Arial" w:cs="Arial"/>
          <w:sz w:val="20"/>
        </w:rPr>
        <w:t>következménye: kötbér</w:t>
      </w:r>
    </w:p>
    <w:p w14:paraId="77E1D36B" w14:textId="00099A13" w:rsidR="00B50FED" w:rsidRPr="001245AC" w:rsidRDefault="00D66509" w:rsidP="00BB1007">
      <w:pPr>
        <w:pStyle w:val="ListAlpha1"/>
        <w:numPr>
          <w:ilvl w:val="1"/>
          <w:numId w:val="34"/>
        </w:numPr>
        <w:tabs>
          <w:tab w:val="clear" w:pos="22"/>
          <w:tab w:val="clear" w:pos="1417"/>
          <w:tab w:val="num" w:pos="1873"/>
        </w:tabs>
        <w:ind w:left="1513"/>
        <w:rPr>
          <w:rFonts w:ascii="Arial" w:hAnsi="Arial" w:cs="Arial"/>
          <w:sz w:val="20"/>
        </w:rPr>
      </w:pPr>
      <w:r w:rsidRPr="001245AC">
        <w:rPr>
          <w:rFonts w:ascii="Arial" w:hAnsi="Arial" w:cs="Arial"/>
          <w:sz w:val="20"/>
        </w:rPr>
        <w:t>a rezsicsökkentések végrehajtásáról szóló 2013. évi LIV. törvénynek a</w:t>
      </w:r>
      <w:r w:rsidR="00A50F2D" w:rsidRPr="001245AC">
        <w:rPr>
          <w:rFonts w:ascii="Arial" w:hAnsi="Arial" w:cs="Arial"/>
          <w:sz w:val="20"/>
        </w:rPr>
        <w:t>z egyetemes</w:t>
      </w:r>
      <w:r w:rsidRPr="001245AC">
        <w:rPr>
          <w:rFonts w:ascii="Arial" w:hAnsi="Arial" w:cs="Arial"/>
          <w:sz w:val="20"/>
        </w:rPr>
        <w:t xml:space="preserve"> villamosenergia</w:t>
      </w:r>
      <w:r w:rsidR="00A50F2D" w:rsidRPr="001245AC">
        <w:rPr>
          <w:rFonts w:ascii="Arial" w:hAnsi="Arial" w:cs="Arial"/>
          <w:sz w:val="20"/>
        </w:rPr>
        <w:t>-</w:t>
      </w:r>
      <w:r w:rsidRPr="001245AC">
        <w:rPr>
          <w:rFonts w:ascii="Arial" w:hAnsi="Arial" w:cs="Arial"/>
          <w:sz w:val="20"/>
        </w:rPr>
        <w:t xml:space="preserve">szolgáltatóra vonatkozó rendelkezéseit nem tartja be </w:t>
      </w:r>
      <w:r w:rsidR="00B50FED" w:rsidRPr="001245AC">
        <w:rPr>
          <w:rFonts w:ascii="Arial" w:hAnsi="Arial" w:cs="Arial"/>
          <w:sz w:val="20"/>
        </w:rPr>
        <w:t>lakossági fogyasztó esetén</w:t>
      </w:r>
      <w:r w:rsidR="009A0C1D" w:rsidRPr="001245AC">
        <w:rPr>
          <w:rFonts w:ascii="Arial" w:hAnsi="Arial" w:cs="Arial"/>
          <w:sz w:val="20"/>
        </w:rPr>
        <w:t xml:space="preserve">, </w:t>
      </w:r>
      <w:r w:rsidRPr="001245AC">
        <w:rPr>
          <w:rFonts w:ascii="Arial" w:hAnsi="Arial" w:cs="Arial"/>
          <w:sz w:val="20"/>
        </w:rPr>
        <w:t xml:space="preserve">és annak tényét a </w:t>
      </w:r>
      <w:r w:rsidR="00B50FED" w:rsidRPr="001245AC">
        <w:rPr>
          <w:rFonts w:ascii="Arial" w:hAnsi="Arial" w:cs="Arial"/>
          <w:sz w:val="20"/>
        </w:rPr>
        <w:t xml:space="preserve">fogyasztóvédelmi hatóság jogerős határozattal megállapította </w:t>
      </w:r>
    </w:p>
    <w:p w14:paraId="2D78A642" w14:textId="445ABC9D" w:rsidR="00B50FED" w:rsidRPr="001245AC" w:rsidRDefault="00FD5CEB" w:rsidP="227BA5D6">
      <w:pPr>
        <w:spacing w:before="120"/>
        <w:ind w:left="2076"/>
        <w:rPr>
          <w:rFonts w:ascii="Arial" w:hAnsi="Arial" w:cs="Arial"/>
          <w:sz w:val="20"/>
        </w:rPr>
      </w:pPr>
      <w:r w:rsidRPr="001245AC">
        <w:rPr>
          <w:rFonts w:ascii="Arial" w:hAnsi="Arial" w:cs="Arial"/>
          <w:sz w:val="20"/>
        </w:rPr>
        <w:t>jog</w:t>
      </w:r>
      <w:r w:rsidR="00B50FED" w:rsidRPr="001245AC">
        <w:rPr>
          <w:rFonts w:ascii="Arial" w:hAnsi="Arial" w:cs="Arial"/>
          <w:sz w:val="20"/>
        </w:rPr>
        <w:t>következménye: kötbér</w:t>
      </w:r>
    </w:p>
    <w:p w14:paraId="088F0B85" w14:textId="4035C93A" w:rsidR="00487368" w:rsidRPr="001245AC" w:rsidRDefault="00105D56" w:rsidP="00BB1007">
      <w:pPr>
        <w:pStyle w:val="ListAlpha1"/>
        <w:numPr>
          <w:ilvl w:val="1"/>
          <w:numId w:val="34"/>
        </w:numPr>
        <w:tabs>
          <w:tab w:val="clear" w:pos="22"/>
          <w:tab w:val="num" w:pos="1873"/>
        </w:tabs>
        <w:rPr>
          <w:rFonts w:ascii="Arial" w:hAnsi="Arial" w:cs="Arial"/>
          <w:sz w:val="20"/>
        </w:rPr>
      </w:pPr>
      <w:r w:rsidRPr="001245AC">
        <w:rPr>
          <w:rFonts w:ascii="Arial" w:hAnsi="Arial" w:cs="Arial"/>
          <w:sz w:val="20"/>
        </w:rPr>
        <w:lastRenderedPageBreak/>
        <w:t>a fentieken kívül a</w:t>
      </w:r>
      <w:r w:rsidR="004D6553" w:rsidRPr="001245AC">
        <w:rPr>
          <w:rFonts w:ascii="Arial" w:hAnsi="Arial" w:cs="Arial"/>
          <w:sz w:val="20"/>
        </w:rPr>
        <w:t xml:space="preserve"> villamosenergia-vásárlási</w:t>
      </w:r>
      <w:r w:rsidRPr="001245AC">
        <w:rPr>
          <w:rFonts w:ascii="Arial" w:hAnsi="Arial" w:cs="Arial"/>
          <w:sz w:val="20"/>
        </w:rPr>
        <w:t xml:space="preserve"> szerződésben, az általános szerződési feltételekben</w:t>
      </w:r>
      <w:r w:rsidR="4575B118" w:rsidRPr="001245AC">
        <w:rPr>
          <w:rFonts w:ascii="Arial" w:hAnsi="Arial" w:cs="Arial"/>
          <w:sz w:val="20"/>
        </w:rPr>
        <w:t>,</w:t>
      </w:r>
      <w:r w:rsidRPr="001245AC">
        <w:rPr>
          <w:rFonts w:ascii="Arial" w:hAnsi="Arial" w:cs="Arial"/>
          <w:sz w:val="20"/>
        </w:rPr>
        <w:t xml:space="preserve"> illetve az Üzletszabályzatban, jogszabályban foglaltakat egyéb módon megsérti</w:t>
      </w:r>
      <w:r w:rsidR="00487368" w:rsidRPr="001245AC">
        <w:rPr>
          <w:rFonts w:ascii="Arial" w:hAnsi="Arial" w:cs="Arial"/>
          <w:sz w:val="20"/>
        </w:rPr>
        <w:t>,</w:t>
      </w:r>
    </w:p>
    <w:p w14:paraId="72B9A31D" w14:textId="281C07B7" w:rsidR="00487368" w:rsidRPr="001245AC" w:rsidRDefault="00FD5CEB" w:rsidP="227BA5D6">
      <w:pPr>
        <w:spacing w:before="120"/>
        <w:ind w:left="2076"/>
        <w:rPr>
          <w:rFonts w:ascii="Arial" w:hAnsi="Arial" w:cs="Arial"/>
          <w:sz w:val="20"/>
        </w:rPr>
      </w:pPr>
      <w:r w:rsidRPr="001245AC">
        <w:rPr>
          <w:rFonts w:ascii="Arial" w:hAnsi="Arial" w:cs="Arial"/>
          <w:sz w:val="20"/>
        </w:rPr>
        <w:t>jog</w:t>
      </w:r>
      <w:r w:rsidR="00487368" w:rsidRPr="001245AC">
        <w:rPr>
          <w:rFonts w:ascii="Arial" w:hAnsi="Arial" w:cs="Arial"/>
          <w:sz w:val="20"/>
        </w:rPr>
        <w:t>következménye: kártérítés.</w:t>
      </w:r>
    </w:p>
    <w:p w14:paraId="540643A6" w14:textId="27CE1B6F" w:rsidR="00833E34" w:rsidRPr="001245AC" w:rsidRDefault="00833E34" w:rsidP="227BA5D6">
      <w:pPr>
        <w:pStyle w:val="Szvegtrzs"/>
        <w:rPr>
          <w:rFonts w:ascii="Arial" w:hAnsi="Arial" w:cs="Arial"/>
          <w:sz w:val="20"/>
        </w:rPr>
      </w:pPr>
      <w:bookmarkStart w:id="868" w:name="_Toc316462173"/>
      <w:bookmarkStart w:id="869" w:name="_Toc318123190"/>
      <w:bookmarkStart w:id="870" w:name="_Toc257968290"/>
      <w:bookmarkEnd w:id="868"/>
      <w:bookmarkEnd w:id="869"/>
      <w:r w:rsidRPr="001245AC" w:rsidDel="002262E7">
        <w:rPr>
          <w:rFonts w:ascii="Arial" w:hAnsi="Arial" w:cs="Arial"/>
          <w:sz w:val="20"/>
        </w:rPr>
        <w:t>A szerződésszegés</w:t>
      </w:r>
      <w:r w:rsidRPr="001245AC">
        <w:rPr>
          <w:rFonts w:ascii="Arial" w:hAnsi="Arial" w:cs="Arial"/>
          <w:sz w:val="20"/>
        </w:rPr>
        <w:t xml:space="preserve"> </w:t>
      </w:r>
      <w:r w:rsidRPr="001245AC" w:rsidDel="002262E7">
        <w:rPr>
          <w:rFonts w:ascii="Arial" w:hAnsi="Arial" w:cs="Arial"/>
          <w:sz w:val="20"/>
        </w:rPr>
        <w:t>jogkövetkezményei együttesen is alkalmazhatók.</w:t>
      </w:r>
    </w:p>
    <w:p w14:paraId="56B37968" w14:textId="2098C1E1" w:rsidR="00A24361" w:rsidRPr="001245AC" w:rsidRDefault="005F24EE" w:rsidP="227BA5D6">
      <w:pPr>
        <w:pStyle w:val="Cmsor2"/>
        <w:rPr>
          <w:sz w:val="20"/>
        </w:rPr>
      </w:pPr>
      <w:bookmarkStart w:id="871" w:name="_Toc175240253"/>
      <w:bookmarkStart w:id="872" w:name="_Toc237436393"/>
      <w:r w:rsidRPr="001245AC">
        <w:rPr>
          <w:sz w:val="20"/>
        </w:rPr>
        <w:t xml:space="preserve">Az </w:t>
      </w:r>
      <w:r w:rsidR="00840619" w:rsidRPr="001245AC">
        <w:rPr>
          <w:sz w:val="20"/>
        </w:rPr>
        <w:t xml:space="preserve">MVM Next </w:t>
      </w:r>
      <w:r w:rsidR="00A24361" w:rsidRPr="001245AC">
        <w:rPr>
          <w:sz w:val="20"/>
        </w:rPr>
        <w:t>mint egyetemes szolgáltatói engedélyes szerződésszegése esetén fizetendő kötbér:</w:t>
      </w:r>
      <w:bookmarkEnd w:id="870"/>
      <w:bookmarkEnd w:id="871"/>
      <w:bookmarkEnd w:id="872"/>
    </w:p>
    <w:p w14:paraId="3E457DF2" w14:textId="77777777" w:rsidR="00C24F71" w:rsidRPr="001245AC" w:rsidRDefault="00C24F71" w:rsidP="227BA5D6">
      <w:pPr>
        <w:keepNext/>
        <w:ind w:left="624"/>
        <w:rPr>
          <w:rFonts w:ascii="Arial" w:hAnsi="Arial" w:cs="Arial"/>
          <w:sz w:val="20"/>
        </w:rPr>
      </w:pPr>
      <w:r w:rsidRPr="001245AC">
        <w:rPr>
          <w:rFonts w:ascii="Arial" w:hAnsi="Arial" w:cs="Arial"/>
          <w:sz w:val="20"/>
        </w:rPr>
        <w:t>A kötbér összege az 5.1. a) és e) pontokban meghatározott szerződésszegés esetén:</w:t>
      </w:r>
    </w:p>
    <w:p w14:paraId="0AFD8DBA" w14:textId="77777777" w:rsidR="00C24F71" w:rsidRPr="001245AC" w:rsidRDefault="00C24F71" w:rsidP="00BB1007">
      <w:pPr>
        <w:numPr>
          <w:ilvl w:val="0"/>
          <w:numId w:val="21"/>
        </w:numPr>
        <w:tabs>
          <w:tab w:val="clear" w:pos="2487"/>
          <w:tab w:val="num" w:pos="2604"/>
        </w:tabs>
        <w:spacing w:before="120" w:after="0"/>
        <w:ind w:left="2244"/>
        <w:rPr>
          <w:rFonts w:ascii="Arial" w:hAnsi="Arial" w:cs="Arial"/>
          <w:sz w:val="20"/>
        </w:rPr>
      </w:pPr>
      <w:r w:rsidRPr="001245AC">
        <w:rPr>
          <w:rFonts w:ascii="Arial" w:hAnsi="Arial" w:cs="Arial"/>
          <w:sz w:val="20"/>
        </w:rPr>
        <w:t xml:space="preserve">lakossági fogyasztóknál 10.000.- Ft, </w:t>
      </w:r>
    </w:p>
    <w:p w14:paraId="3C32BFC2" w14:textId="77777777" w:rsidR="00C24F71" w:rsidRPr="001245AC" w:rsidRDefault="00C24F71" w:rsidP="00BB1007">
      <w:pPr>
        <w:numPr>
          <w:ilvl w:val="0"/>
          <w:numId w:val="21"/>
        </w:numPr>
        <w:tabs>
          <w:tab w:val="clear" w:pos="2487"/>
          <w:tab w:val="num" w:pos="2604"/>
        </w:tabs>
        <w:spacing w:before="120" w:after="0"/>
        <w:ind w:left="2244"/>
        <w:rPr>
          <w:rFonts w:ascii="Arial" w:hAnsi="Arial" w:cs="Arial"/>
          <w:sz w:val="20"/>
        </w:rPr>
      </w:pPr>
      <w:r w:rsidRPr="001245AC">
        <w:rPr>
          <w:rFonts w:ascii="Arial" w:hAnsi="Arial" w:cs="Arial"/>
          <w:sz w:val="20"/>
        </w:rPr>
        <w:t xml:space="preserve">nem lakossági felhasználóknál 25.000.- Ft </w:t>
      </w:r>
    </w:p>
    <w:p w14:paraId="01F34F3F" w14:textId="6B8F1820" w:rsidR="00C24F71" w:rsidRPr="001245AC" w:rsidRDefault="00C24F71" w:rsidP="227BA5D6">
      <w:pPr>
        <w:ind w:left="624"/>
        <w:rPr>
          <w:rFonts w:ascii="Arial" w:hAnsi="Arial" w:cs="Arial"/>
          <w:sz w:val="20"/>
        </w:rPr>
      </w:pPr>
      <w:r w:rsidRPr="001245AC">
        <w:rPr>
          <w:rFonts w:ascii="Arial" w:hAnsi="Arial" w:cs="Arial"/>
          <w:sz w:val="20"/>
        </w:rPr>
        <w:t xml:space="preserve">A kötbér mértéke az 5.1. </w:t>
      </w:r>
      <w:proofErr w:type="spellStart"/>
      <w:r w:rsidRPr="001245AC">
        <w:rPr>
          <w:rFonts w:ascii="Arial" w:hAnsi="Arial" w:cs="Arial"/>
          <w:sz w:val="20"/>
        </w:rPr>
        <w:t>b.</w:t>
      </w:r>
      <w:proofErr w:type="spellEnd"/>
      <w:r w:rsidRPr="001245AC">
        <w:rPr>
          <w:rFonts w:ascii="Arial" w:hAnsi="Arial" w:cs="Arial"/>
          <w:sz w:val="20"/>
        </w:rPr>
        <w:t>) pontban meghatározott esetekben a garantált szolgáltatásokra vonatkozó határozat (M.</w:t>
      </w:r>
      <w:r w:rsidR="00684EA4" w:rsidRPr="001245AC">
        <w:rPr>
          <w:rFonts w:ascii="Arial" w:hAnsi="Arial" w:cs="Arial"/>
          <w:sz w:val="20"/>
        </w:rPr>
        <w:t>4</w:t>
      </w:r>
      <w:r w:rsidRPr="001245AC">
        <w:rPr>
          <w:rFonts w:ascii="Arial" w:hAnsi="Arial" w:cs="Arial"/>
          <w:sz w:val="20"/>
        </w:rPr>
        <w:t xml:space="preserve">. melléklet) </w:t>
      </w:r>
      <w:r w:rsidR="00BE02D7" w:rsidRPr="001245AC">
        <w:rPr>
          <w:rFonts w:ascii="Arial" w:hAnsi="Arial" w:cs="Arial"/>
          <w:sz w:val="20"/>
        </w:rPr>
        <w:t xml:space="preserve">szerint </w:t>
      </w:r>
      <w:r w:rsidRPr="001245AC">
        <w:rPr>
          <w:rFonts w:ascii="Arial" w:hAnsi="Arial" w:cs="Arial"/>
          <w:sz w:val="20"/>
        </w:rPr>
        <w:t>állapítandó meg.</w:t>
      </w:r>
    </w:p>
    <w:p w14:paraId="7F47409D" w14:textId="1F528751" w:rsidR="00BE02D7" w:rsidRPr="001245AC" w:rsidRDefault="00BE02D7" w:rsidP="227BA5D6">
      <w:pPr>
        <w:ind w:left="624"/>
        <w:rPr>
          <w:rFonts w:ascii="Arial" w:hAnsi="Arial" w:cs="Arial"/>
          <w:sz w:val="20"/>
        </w:rPr>
      </w:pPr>
      <w:r w:rsidRPr="001245AC">
        <w:rPr>
          <w:rFonts w:ascii="Arial" w:hAnsi="Arial" w:cs="Arial"/>
          <w:sz w:val="20"/>
        </w:rPr>
        <w:t xml:space="preserve">A kötbér mértéke az 5.1. c) pontban meghatározott esetekben a garantált szolgáltatásokra vonatkozó határozat (M.4. melléklet) és a </w:t>
      </w:r>
      <w:r w:rsidR="00F15A70" w:rsidRPr="001245AC">
        <w:rPr>
          <w:rFonts w:ascii="Arial" w:hAnsi="Arial" w:cs="Arial"/>
          <w:sz w:val="20"/>
        </w:rPr>
        <w:t>Vhr.</w:t>
      </w:r>
      <w:r w:rsidRPr="001245AC">
        <w:rPr>
          <w:rFonts w:ascii="Arial" w:hAnsi="Arial" w:cs="Arial"/>
          <w:sz w:val="20"/>
        </w:rPr>
        <w:t xml:space="preserve"> 22/C. §-</w:t>
      </w:r>
      <w:proofErr w:type="spellStart"/>
      <w:r w:rsidRPr="001245AC">
        <w:rPr>
          <w:rFonts w:ascii="Arial" w:hAnsi="Arial" w:cs="Arial"/>
          <w:sz w:val="20"/>
        </w:rPr>
        <w:t>ában</w:t>
      </w:r>
      <w:proofErr w:type="spellEnd"/>
      <w:r w:rsidRPr="001245AC">
        <w:rPr>
          <w:rFonts w:ascii="Arial" w:hAnsi="Arial" w:cs="Arial"/>
          <w:sz w:val="20"/>
        </w:rPr>
        <w:t xml:space="preserve"> foglaltak szerint állapítandó meg.</w:t>
      </w:r>
    </w:p>
    <w:p w14:paraId="6E33C839" w14:textId="77777777" w:rsidR="00C24F71" w:rsidRPr="001245AC" w:rsidRDefault="00C24F71" w:rsidP="227BA5D6">
      <w:pPr>
        <w:keepNext/>
        <w:ind w:left="624"/>
        <w:rPr>
          <w:rFonts w:ascii="Arial" w:hAnsi="Arial" w:cs="Arial"/>
          <w:sz w:val="20"/>
        </w:rPr>
      </w:pPr>
      <w:r w:rsidRPr="001245AC">
        <w:rPr>
          <w:rFonts w:ascii="Arial" w:hAnsi="Arial" w:cs="Arial"/>
          <w:sz w:val="20"/>
        </w:rPr>
        <w:t>A kötbér összege az 5.1. d) pontban meghatározott szerződésszegések esetén:</w:t>
      </w:r>
    </w:p>
    <w:p w14:paraId="53953695" w14:textId="77777777" w:rsidR="00C24F71" w:rsidRPr="001245AC" w:rsidRDefault="00C24F71" w:rsidP="00BB1007">
      <w:pPr>
        <w:keepNext/>
        <w:numPr>
          <w:ilvl w:val="0"/>
          <w:numId w:val="21"/>
        </w:numPr>
        <w:tabs>
          <w:tab w:val="clear" w:pos="2487"/>
          <w:tab w:val="num" w:pos="2604"/>
        </w:tabs>
        <w:spacing w:before="120" w:after="0"/>
        <w:ind w:left="2244"/>
        <w:rPr>
          <w:rFonts w:ascii="Arial" w:hAnsi="Arial" w:cs="Arial"/>
          <w:sz w:val="20"/>
        </w:rPr>
      </w:pPr>
      <w:r w:rsidRPr="001245AC">
        <w:rPr>
          <w:rFonts w:ascii="Arial" w:hAnsi="Arial" w:cs="Arial"/>
          <w:sz w:val="20"/>
        </w:rPr>
        <w:t xml:space="preserve">lakossági fogyasztóknál napi 100,- Ft, </w:t>
      </w:r>
    </w:p>
    <w:p w14:paraId="1E5BD70F" w14:textId="77777777" w:rsidR="00C24F71" w:rsidRPr="001245AC" w:rsidRDefault="00C24F71" w:rsidP="00BB1007">
      <w:pPr>
        <w:numPr>
          <w:ilvl w:val="0"/>
          <w:numId w:val="21"/>
        </w:numPr>
        <w:tabs>
          <w:tab w:val="clear" w:pos="2487"/>
          <w:tab w:val="num" w:pos="2604"/>
        </w:tabs>
        <w:spacing w:before="120" w:after="0"/>
        <w:ind w:left="2244"/>
        <w:rPr>
          <w:rFonts w:ascii="Arial" w:hAnsi="Arial" w:cs="Arial"/>
          <w:sz w:val="20"/>
        </w:rPr>
      </w:pPr>
      <w:r w:rsidRPr="001245AC">
        <w:rPr>
          <w:rFonts w:ascii="Arial" w:hAnsi="Arial" w:cs="Arial"/>
          <w:sz w:val="20"/>
        </w:rPr>
        <w:t>nem lakossági felhasználóknál napi 250,- Ft,</w:t>
      </w:r>
    </w:p>
    <w:p w14:paraId="445627A0" w14:textId="77777777" w:rsidR="00C24F71" w:rsidRPr="001245AC" w:rsidRDefault="00C24F71" w:rsidP="227BA5D6">
      <w:pPr>
        <w:ind w:left="624"/>
        <w:rPr>
          <w:rFonts w:ascii="Arial" w:hAnsi="Arial" w:cs="Arial"/>
          <w:sz w:val="20"/>
        </w:rPr>
      </w:pPr>
      <w:r w:rsidRPr="001245AC">
        <w:rPr>
          <w:rFonts w:ascii="Arial" w:hAnsi="Arial" w:cs="Arial"/>
          <w:sz w:val="20"/>
        </w:rPr>
        <w:t>de legfeljebb 365 napi tétel.</w:t>
      </w:r>
    </w:p>
    <w:p w14:paraId="383B0269" w14:textId="77777777" w:rsidR="009A0C1D" w:rsidRPr="001245AC" w:rsidRDefault="009A0C1D" w:rsidP="227BA5D6">
      <w:pPr>
        <w:ind w:left="624"/>
        <w:rPr>
          <w:rFonts w:ascii="Arial" w:hAnsi="Arial" w:cs="Arial"/>
          <w:sz w:val="20"/>
        </w:rPr>
      </w:pPr>
      <w:r w:rsidRPr="001245AC">
        <w:rPr>
          <w:rFonts w:ascii="Arial" w:hAnsi="Arial" w:cs="Arial"/>
          <w:sz w:val="20"/>
        </w:rPr>
        <w:t>A kötbér mértékét az 5.1. f) pontban meghatározott esetben a rezsicsökkentés</w:t>
      </w:r>
      <w:r w:rsidR="009D65D4" w:rsidRPr="001245AC">
        <w:rPr>
          <w:rFonts w:ascii="Arial" w:hAnsi="Arial" w:cs="Arial"/>
          <w:sz w:val="20"/>
        </w:rPr>
        <w:t>ek végrehajtásá</w:t>
      </w:r>
      <w:r w:rsidRPr="001245AC">
        <w:rPr>
          <w:rFonts w:ascii="Arial" w:hAnsi="Arial" w:cs="Arial"/>
          <w:sz w:val="20"/>
        </w:rPr>
        <w:t>r</w:t>
      </w:r>
      <w:r w:rsidR="009D65D4" w:rsidRPr="001245AC">
        <w:rPr>
          <w:rFonts w:ascii="Arial" w:hAnsi="Arial" w:cs="Arial"/>
          <w:sz w:val="20"/>
        </w:rPr>
        <w:t>ó</w:t>
      </w:r>
      <w:r w:rsidRPr="001245AC">
        <w:rPr>
          <w:rFonts w:ascii="Arial" w:hAnsi="Arial" w:cs="Arial"/>
          <w:sz w:val="20"/>
        </w:rPr>
        <w:t>l szóló 2013. évi LIV. törvény tartalmazza.</w:t>
      </w:r>
    </w:p>
    <w:p w14:paraId="4AD85574" w14:textId="43DC587E" w:rsidR="00A24361" w:rsidRPr="001245AC" w:rsidRDefault="005F24EE"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C24F71" w:rsidRPr="001245AC">
        <w:rPr>
          <w:rFonts w:ascii="Arial" w:hAnsi="Arial" w:cs="Arial"/>
          <w:sz w:val="20"/>
        </w:rPr>
        <w:t xml:space="preserve">kötbérfizetési kötelezettsége </w:t>
      </w:r>
      <w:r w:rsidR="0012187E" w:rsidRPr="001245AC">
        <w:rPr>
          <w:rFonts w:ascii="Arial" w:hAnsi="Arial" w:cs="Arial"/>
          <w:sz w:val="20"/>
        </w:rPr>
        <w:t>a V</w:t>
      </w:r>
      <w:r w:rsidR="3F4F2D58" w:rsidRPr="001245AC">
        <w:rPr>
          <w:rFonts w:ascii="Arial" w:hAnsi="Arial" w:cs="Arial"/>
          <w:sz w:val="20"/>
        </w:rPr>
        <w:t>et.</w:t>
      </w:r>
      <w:r w:rsidR="0012187E" w:rsidRPr="001245AC">
        <w:rPr>
          <w:rFonts w:ascii="Arial" w:hAnsi="Arial" w:cs="Arial"/>
          <w:sz w:val="20"/>
        </w:rPr>
        <w:t xml:space="preserve">, a Ptk., a </w:t>
      </w:r>
      <w:r w:rsidR="00F15A70" w:rsidRPr="001245AC">
        <w:rPr>
          <w:rFonts w:ascii="Arial" w:hAnsi="Arial" w:cs="Arial"/>
          <w:sz w:val="20"/>
        </w:rPr>
        <w:t>Vhr.</w:t>
      </w:r>
      <w:r w:rsidR="0012187E" w:rsidRPr="001245AC">
        <w:rPr>
          <w:rFonts w:ascii="Arial" w:hAnsi="Arial" w:cs="Arial"/>
          <w:sz w:val="20"/>
        </w:rPr>
        <w:t xml:space="preserve"> és </w:t>
      </w:r>
      <w:r w:rsidR="00C24F71" w:rsidRPr="001245AC">
        <w:rPr>
          <w:rFonts w:ascii="Arial" w:hAnsi="Arial" w:cs="Arial"/>
          <w:sz w:val="20"/>
        </w:rPr>
        <w:t>a garantált szolgáltatások</w:t>
      </w:r>
      <w:r w:rsidR="0012187E" w:rsidRPr="001245AC">
        <w:rPr>
          <w:rFonts w:ascii="Arial" w:hAnsi="Arial" w:cs="Arial"/>
          <w:sz w:val="20"/>
        </w:rPr>
        <w:t>ra vonatkozó határozat</w:t>
      </w:r>
      <w:r w:rsidR="00C24F71" w:rsidRPr="001245AC">
        <w:rPr>
          <w:rFonts w:ascii="Arial" w:hAnsi="Arial" w:cs="Arial"/>
          <w:sz w:val="20"/>
        </w:rPr>
        <w:t xml:space="preserve"> (M.</w:t>
      </w:r>
      <w:r w:rsidR="00684EA4" w:rsidRPr="001245AC">
        <w:rPr>
          <w:rFonts w:ascii="Arial" w:hAnsi="Arial" w:cs="Arial"/>
          <w:sz w:val="20"/>
        </w:rPr>
        <w:t>4</w:t>
      </w:r>
      <w:r w:rsidR="00C24F71" w:rsidRPr="001245AC">
        <w:rPr>
          <w:rFonts w:ascii="Arial" w:hAnsi="Arial" w:cs="Arial"/>
          <w:sz w:val="20"/>
        </w:rPr>
        <w:t>. melléklet), szabályai szerint áll fenn. A garantált szolgáltatások</w:t>
      </w:r>
      <w:r w:rsidR="0012187E" w:rsidRPr="001245AC">
        <w:rPr>
          <w:rFonts w:ascii="Arial" w:hAnsi="Arial" w:cs="Arial"/>
          <w:sz w:val="20"/>
        </w:rPr>
        <w:t>ra vonatkozó határozat</w:t>
      </w:r>
      <w:r w:rsidR="00C24F71" w:rsidRPr="001245AC">
        <w:rPr>
          <w:rFonts w:ascii="Arial" w:hAnsi="Arial" w:cs="Arial"/>
          <w:sz w:val="20"/>
        </w:rPr>
        <w:t xml:space="preserve">ban </w:t>
      </w:r>
      <w:r w:rsidR="0012187E" w:rsidRPr="001245AC">
        <w:rPr>
          <w:rFonts w:ascii="Arial" w:hAnsi="Arial" w:cs="Arial"/>
          <w:sz w:val="20"/>
        </w:rPr>
        <w:t xml:space="preserve">(M.4. melléklet) </w:t>
      </w:r>
      <w:r w:rsidR="00C24F71" w:rsidRPr="001245AC">
        <w:rPr>
          <w:rFonts w:ascii="Arial" w:hAnsi="Arial" w:cs="Arial"/>
          <w:sz w:val="20"/>
        </w:rPr>
        <w:t>meghatározott szerződésszegések esetén a kötbérfizetés</w:t>
      </w:r>
      <w:r w:rsidR="0012187E" w:rsidRPr="001245AC">
        <w:rPr>
          <w:rFonts w:ascii="Arial" w:hAnsi="Arial" w:cs="Arial"/>
          <w:sz w:val="20"/>
        </w:rPr>
        <w:t>i kötelezettség teljesítése</w:t>
      </w:r>
      <w:r w:rsidR="00C24F71" w:rsidRPr="001245AC">
        <w:rPr>
          <w:rFonts w:ascii="Arial" w:hAnsi="Arial" w:cs="Arial"/>
          <w:sz w:val="20"/>
        </w:rPr>
        <w:t xml:space="preserve"> automatikus, egyéb szerződésszegések esetén </w:t>
      </w:r>
      <w:r w:rsidR="0012187E" w:rsidRPr="001245AC">
        <w:rPr>
          <w:rFonts w:ascii="Arial" w:hAnsi="Arial" w:cs="Arial"/>
          <w:sz w:val="20"/>
        </w:rPr>
        <w:t xml:space="preserve">azt </w:t>
      </w:r>
      <w:r w:rsidRPr="001245AC">
        <w:rPr>
          <w:rFonts w:ascii="Arial" w:hAnsi="Arial" w:cs="Arial"/>
          <w:sz w:val="20"/>
        </w:rPr>
        <w:t xml:space="preserve">az </w:t>
      </w:r>
      <w:r w:rsidR="00840619" w:rsidRPr="001245AC">
        <w:rPr>
          <w:rFonts w:ascii="Arial" w:hAnsi="Arial" w:cs="Arial"/>
          <w:sz w:val="20"/>
        </w:rPr>
        <w:t xml:space="preserve">MVM Next </w:t>
      </w:r>
      <w:r w:rsidR="00C24F71" w:rsidRPr="001245AC">
        <w:rPr>
          <w:rFonts w:ascii="Arial" w:hAnsi="Arial" w:cs="Arial"/>
          <w:sz w:val="20"/>
        </w:rPr>
        <w:t>felhasználói igénybejelentés alapján teljesíti.</w:t>
      </w:r>
      <w:r w:rsidR="004D6553" w:rsidRPr="001245AC">
        <w:rPr>
          <w:rFonts w:ascii="Arial" w:hAnsi="Arial" w:cs="Arial"/>
          <w:sz w:val="20"/>
        </w:rPr>
        <w:t xml:space="preserve"> </w:t>
      </w:r>
      <w:r w:rsidR="006B6BC1" w:rsidRPr="001245AC">
        <w:rPr>
          <w:rFonts w:ascii="Arial" w:hAnsi="Arial" w:cs="Arial"/>
          <w:sz w:val="20"/>
        </w:rPr>
        <w:t>Az MVM Next szerződésszegés miatt felmerülő fizetési kötelezettségét a felhasználó lejárt tartozásába beszámíthatja, valamint a felhasználó következő számláiban elszámolhatja. [Vhr. 21/A. § (8)]</w:t>
      </w:r>
    </w:p>
    <w:p w14:paraId="48115E35" w14:textId="691B81D2" w:rsidR="33661244" w:rsidRPr="001245AC" w:rsidRDefault="33661244" w:rsidP="33661244">
      <w:pPr>
        <w:ind w:left="624"/>
        <w:rPr>
          <w:rFonts w:ascii="Arial" w:eastAsia="Arial" w:hAnsi="Arial" w:cs="Arial"/>
          <w:color w:val="000000" w:themeColor="text1"/>
          <w:sz w:val="20"/>
        </w:rPr>
      </w:pPr>
    </w:p>
    <w:p w14:paraId="68531EC7" w14:textId="77777777" w:rsidR="00A24361" w:rsidRPr="001245AC" w:rsidRDefault="00A24361" w:rsidP="227BA5D6">
      <w:pPr>
        <w:pStyle w:val="Cmsor2"/>
        <w:rPr>
          <w:sz w:val="20"/>
        </w:rPr>
      </w:pPr>
      <w:bookmarkStart w:id="873" w:name="_Ref197249623"/>
      <w:bookmarkStart w:id="874" w:name="_Toc257968291"/>
      <w:bookmarkStart w:id="875" w:name="_Toc175240254"/>
      <w:bookmarkStart w:id="876" w:name="_Toc237436394"/>
      <w:r w:rsidRPr="001245AC">
        <w:rPr>
          <w:sz w:val="20"/>
        </w:rPr>
        <w:t>Szerződésszegés a felhasználó részéről</w:t>
      </w:r>
      <w:bookmarkEnd w:id="873"/>
      <w:bookmarkEnd w:id="874"/>
      <w:bookmarkEnd w:id="875"/>
      <w:bookmarkEnd w:id="876"/>
    </w:p>
    <w:p w14:paraId="57D097C0" w14:textId="77777777" w:rsidR="0094235B" w:rsidRPr="001245AC" w:rsidRDefault="0094235B" w:rsidP="227BA5D6">
      <w:pPr>
        <w:pStyle w:val="Szvegtrzs"/>
        <w:rPr>
          <w:rFonts w:ascii="Arial" w:hAnsi="Arial" w:cs="Arial"/>
          <w:sz w:val="20"/>
        </w:rPr>
      </w:pPr>
      <w:r w:rsidRPr="001245AC">
        <w:rPr>
          <w:rFonts w:ascii="Arial" w:hAnsi="Arial" w:cs="Arial"/>
          <w:sz w:val="20"/>
        </w:rPr>
        <w:t>A felhasználó részéről szerződésszegésnek minősül különösen, ha</w:t>
      </w:r>
    </w:p>
    <w:p w14:paraId="785A8A52" w14:textId="2C0CF54C" w:rsidR="0094235B" w:rsidRPr="001245AC" w:rsidRDefault="00880ED0" w:rsidP="00BB1007">
      <w:pPr>
        <w:pStyle w:val="Betk"/>
        <w:keepNext/>
        <w:numPr>
          <w:ilvl w:val="0"/>
          <w:numId w:val="55"/>
        </w:numPr>
        <w:spacing w:before="120" w:line="288" w:lineRule="auto"/>
        <w:ind w:left="1134" w:hanging="357"/>
        <w:rPr>
          <w:rFonts w:cs="Arial"/>
        </w:rPr>
      </w:pPr>
      <w:r w:rsidRPr="001245AC">
        <w:rPr>
          <w:rFonts w:cs="Arial"/>
        </w:rPr>
        <w:t xml:space="preserve">az </w:t>
      </w:r>
      <w:r w:rsidR="00840619" w:rsidRPr="001245AC">
        <w:rPr>
          <w:rFonts w:cs="Arial"/>
        </w:rPr>
        <w:t>MVM Next</w:t>
      </w:r>
      <w:r w:rsidR="173A6287" w:rsidRPr="001245AC">
        <w:rPr>
          <w:rFonts w:cs="Arial"/>
        </w:rPr>
        <w:t>-</w:t>
      </w:r>
      <w:r w:rsidR="005C1498" w:rsidRPr="001245AC">
        <w:rPr>
          <w:rFonts w:cs="Arial"/>
        </w:rPr>
        <w:t>t</w:t>
      </w:r>
      <w:r w:rsidR="00732064" w:rsidRPr="001245AC">
        <w:rPr>
          <w:rFonts w:cs="Arial"/>
        </w:rPr>
        <w:t>el szemben fennálló fizetési kötelezettségének nem, vagy nem a</w:t>
      </w:r>
      <w:r w:rsidR="00CD4DDE" w:rsidRPr="001245AC">
        <w:rPr>
          <w:rFonts w:cs="Arial"/>
        </w:rPr>
        <w:t xml:space="preserve"> villamosenergia-vásárlási</w:t>
      </w:r>
      <w:r w:rsidR="00732064" w:rsidRPr="001245AC">
        <w:rPr>
          <w:rFonts w:cs="Arial"/>
        </w:rPr>
        <w:t xml:space="preserve"> szerződésben meghatározott határidőben tesz eleget</w:t>
      </w:r>
    </w:p>
    <w:p w14:paraId="4479695E" w14:textId="752116CC" w:rsidR="00732064" w:rsidRPr="001245AC" w:rsidRDefault="008A17A0" w:rsidP="227BA5D6">
      <w:pPr>
        <w:keepNext/>
        <w:spacing w:before="120" w:after="120"/>
        <w:ind w:left="1259"/>
        <w:rPr>
          <w:rFonts w:ascii="Arial" w:hAnsi="Arial" w:cs="Arial"/>
          <w:sz w:val="20"/>
        </w:rPr>
      </w:pPr>
      <w:r w:rsidRPr="001245AC">
        <w:rPr>
          <w:rFonts w:ascii="Arial" w:hAnsi="Arial" w:cs="Arial"/>
          <w:sz w:val="20"/>
        </w:rPr>
        <w:t>jog</w:t>
      </w:r>
      <w:r w:rsidR="0094235B" w:rsidRPr="001245AC">
        <w:rPr>
          <w:rFonts w:ascii="Arial" w:hAnsi="Arial" w:cs="Arial"/>
          <w:sz w:val="20"/>
        </w:rPr>
        <w:t>következménye:</w:t>
      </w:r>
    </w:p>
    <w:p w14:paraId="00CC257A" w14:textId="77777777" w:rsidR="00732064" w:rsidRPr="001245AC" w:rsidRDefault="00732064" w:rsidP="00BB1007">
      <w:pPr>
        <w:numPr>
          <w:ilvl w:val="0"/>
          <w:numId w:val="21"/>
        </w:numPr>
        <w:tabs>
          <w:tab w:val="clear" w:pos="2487"/>
        </w:tabs>
        <w:spacing w:before="120" w:after="0"/>
        <w:ind w:left="1985" w:hanging="357"/>
        <w:rPr>
          <w:rFonts w:ascii="Arial" w:hAnsi="Arial" w:cs="Arial"/>
          <w:sz w:val="20"/>
        </w:rPr>
      </w:pPr>
      <w:r w:rsidRPr="001245AC">
        <w:rPr>
          <w:rFonts w:ascii="Arial" w:hAnsi="Arial" w:cs="Arial"/>
          <w:sz w:val="20"/>
        </w:rPr>
        <w:t>késedelmi kamat,</w:t>
      </w:r>
    </w:p>
    <w:p w14:paraId="32C66322" w14:textId="65C415CE" w:rsidR="00732064" w:rsidRPr="001245AC" w:rsidRDefault="00732064" w:rsidP="00BB1007">
      <w:pPr>
        <w:numPr>
          <w:ilvl w:val="0"/>
          <w:numId w:val="21"/>
        </w:numPr>
        <w:tabs>
          <w:tab w:val="clear" w:pos="2487"/>
        </w:tabs>
        <w:spacing w:before="120" w:after="0"/>
        <w:ind w:left="1985"/>
        <w:rPr>
          <w:rFonts w:ascii="Arial" w:hAnsi="Arial" w:cs="Arial"/>
          <w:sz w:val="20"/>
        </w:rPr>
      </w:pPr>
      <w:r w:rsidRPr="001245AC">
        <w:rPr>
          <w:rFonts w:ascii="Arial" w:hAnsi="Arial" w:cs="Arial"/>
          <w:sz w:val="20"/>
        </w:rPr>
        <w:t>tartozásról</w:t>
      </w:r>
      <w:r w:rsidR="00051C65" w:rsidRPr="001245AC">
        <w:rPr>
          <w:rFonts w:ascii="Arial" w:hAnsi="Arial" w:cs="Arial"/>
          <w:sz w:val="20"/>
        </w:rPr>
        <w:t xml:space="preserve"> és a</w:t>
      </w:r>
      <w:r w:rsidRPr="001245AC">
        <w:rPr>
          <w:rFonts w:ascii="Arial" w:hAnsi="Arial" w:cs="Arial"/>
          <w:sz w:val="20"/>
        </w:rPr>
        <w:t xml:space="preserve"> </w:t>
      </w:r>
      <w:r w:rsidR="00D64756" w:rsidRPr="001245AC">
        <w:rPr>
          <w:rFonts w:ascii="Arial" w:hAnsi="Arial" w:cs="Arial"/>
          <w:sz w:val="20"/>
        </w:rPr>
        <w:t>kikapcsolás lehetőségéről</w:t>
      </w:r>
      <w:r w:rsidRPr="001245AC">
        <w:rPr>
          <w:rFonts w:ascii="Arial" w:hAnsi="Arial" w:cs="Arial"/>
          <w:sz w:val="20"/>
        </w:rPr>
        <w:t xml:space="preserve"> szóló értesítés</w:t>
      </w:r>
      <w:r w:rsidR="00D64756" w:rsidRPr="001245AC">
        <w:rPr>
          <w:rFonts w:ascii="Arial" w:hAnsi="Arial" w:cs="Arial"/>
          <w:sz w:val="20"/>
        </w:rPr>
        <w:t xml:space="preserve"> esetén vagy az M.3. melléklet szerinti</w:t>
      </w:r>
      <w:r w:rsidRPr="001245AC">
        <w:rPr>
          <w:rFonts w:ascii="Arial" w:hAnsi="Arial" w:cs="Arial"/>
          <w:sz w:val="20"/>
        </w:rPr>
        <w:t xml:space="preserve"> díj (</w:t>
      </w:r>
      <w:r w:rsidR="00051C65" w:rsidRPr="001245AC">
        <w:rPr>
          <w:rFonts w:ascii="Arial" w:hAnsi="Arial" w:cs="Arial"/>
          <w:sz w:val="20"/>
        </w:rPr>
        <w:t>Különdíj</w:t>
      </w:r>
      <w:r w:rsidR="00EF72F9" w:rsidRPr="001245AC">
        <w:rPr>
          <w:rFonts w:ascii="Arial" w:hAnsi="Arial" w:cs="Arial"/>
          <w:sz w:val="20"/>
        </w:rPr>
        <w:t>-</w:t>
      </w:r>
      <w:r w:rsidR="00051C65" w:rsidRPr="001245AC">
        <w:rPr>
          <w:rFonts w:ascii="Arial" w:hAnsi="Arial" w:cs="Arial"/>
          <w:sz w:val="20"/>
        </w:rPr>
        <w:t xml:space="preserve">rendelet szóhasználatával </w:t>
      </w:r>
      <w:r w:rsidR="00D64756" w:rsidRPr="001245AC">
        <w:rPr>
          <w:rFonts w:ascii="Arial" w:hAnsi="Arial" w:cs="Arial"/>
          <w:sz w:val="20"/>
        </w:rPr>
        <w:t xml:space="preserve">fizetési felszólítás díja, kikapcsolási értesítő díja, együtt: </w:t>
      </w:r>
      <w:r w:rsidRPr="001245AC">
        <w:rPr>
          <w:rFonts w:ascii="Arial" w:hAnsi="Arial" w:cs="Arial"/>
          <w:sz w:val="20"/>
        </w:rPr>
        <w:t>felszólítási díj)</w:t>
      </w:r>
      <w:r w:rsidR="00D64756" w:rsidRPr="001245AC">
        <w:rPr>
          <w:rFonts w:ascii="Arial" w:hAnsi="Arial" w:cs="Arial"/>
          <w:sz w:val="20"/>
        </w:rPr>
        <w:t xml:space="preserve"> vagy kötbér</w:t>
      </w:r>
      <w:r w:rsidRPr="001245AC">
        <w:rPr>
          <w:rFonts w:ascii="Arial" w:hAnsi="Arial" w:cs="Arial"/>
          <w:sz w:val="20"/>
        </w:rPr>
        <w:t>,</w:t>
      </w:r>
    </w:p>
    <w:p w14:paraId="1498FBF1" w14:textId="04864BB4" w:rsidR="00B61295" w:rsidRPr="001245AC" w:rsidRDefault="006D5993" w:rsidP="227BA5D6">
      <w:pPr>
        <w:spacing w:before="120" w:after="0"/>
        <w:ind w:left="1985"/>
        <w:rPr>
          <w:rFonts w:ascii="Arial" w:hAnsi="Arial" w:cs="Arial"/>
          <w:sz w:val="20"/>
        </w:rPr>
      </w:pPr>
      <w:r w:rsidRPr="001245AC">
        <w:rPr>
          <w:rFonts w:ascii="Arial" w:hAnsi="Arial" w:cs="Arial"/>
          <w:sz w:val="20"/>
        </w:rPr>
        <w:lastRenderedPageBreak/>
        <w:t>A felszólítási díj elszámolására – az általános forgalmi adóról szóló törvény határozott időre szóló elszámolásra vonatkozó előírására tekintettel – időszakosan kerül sor. A tételek kiszámlázása az értesítő(k) felhasználónak, fizetőnek való kiküldését követően első alkalommal kiállított, az egyetemes szolgáltatás ellenértékét tartalmazó számlában történik meg.</w:t>
      </w:r>
    </w:p>
    <w:p w14:paraId="2DA959E9" w14:textId="40E56F96" w:rsidR="00B61295" w:rsidRPr="001245AC" w:rsidRDefault="00B61295" w:rsidP="227BA5D6">
      <w:pPr>
        <w:spacing w:before="120" w:after="0"/>
        <w:ind w:left="1985"/>
        <w:rPr>
          <w:rFonts w:ascii="Arial" w:hAnsi="Arial" w:cs="Arial"/>
          <w:sz w:val="20"/>
        </w:rPr>
      </w:pPr>
      <w:r w:rsidRPr="001245AC">
        <w:rPr>
          <w:rFonts w:ascii="Arial" w:hAnsi="Arial" w:cs="Arial"/>
          <w:sz w:val="20"/>
        </w:rPr>
        <w:t>A kötbér alkalmazása esetén annak mértéke, ha az értesítő</w:t>
      </w:r>
    </w:p>
    <w:p w14:paraId="59A52E13" w14:textId="2A615849" w:rsidR="00B61295" w:rsidRPr="001245AC" w:rsidRDefault="00B61295" w:rsidP="00BB1007">
      <w:pPr>
        <w:pStyle w:val="Szvegtrzs"/>
        <w:numPr>
          <w:ilvl w:val="0"/>
          <w:numId w:val="59"/>
        </w:numPr>
        <w:spacing w:before="120" w:after="0"/>
        <w:ind w:left="2693" w:hanging="357"/>
        <w:contextualSpacing/>
        <w:rPr>
          <w:rFonts w:ascii="Arial" w:hAnsi="Arial" w:cs="Arial"/>
          <w:sz w:val="20"/>
        </w:rPr>
      </w:pPr>
      <w:r w:rsidRPr="001245AC">
        <w:rPr>
          <w:rFonts w:ascii="Arial" w:hAnsi="Arial" w:cs="Arial"/>
          <w:sz w:val="20"/>
        </w:rPr>
        <w:t>nem könyvelt küldeményként került megküldésre, 2</w:t>
      </w:r>
      <w:r w:rsidR="004970EB" w:rsidRPr="001245AC">
        <w:rPr>
          <w:rFonts w:ascii="Arial" w:hAnsi="Arial" w:cs="Arial"/>
          <w:sz w:val="20"/>
        </w:rPr>
        <w:t>81</w:t>
      </w:r>
      <w:r w:rsidRPr="001245AC">
        <w:rPr>
          <w:rFonts w:ascii="Arial" w:hAnsi="Arial" w:cs="Arial"/>
          <w:sz w:val="20"/>
        </w:rPr>
        <w:t xml:space="preserve"> Ft/küldemény,</w:t>
      </w:r>
      <w:r w:rsidR="005C0715" w:rsidRPr="001245AC">
        <w:rPr>
          <w:rFonts w:ascii="Arial" w:hAnsi="Arial" w:cs="Arial"/>
          <w:sz w:val="20"/>
        </w:rPr>
        <w:t xml:space="preserve"> de nem kevesebb, mint a felhasználó szerződésszegése esetén a nem könyvelt küldeményként küldött fizetési felszólításért </w:t>
      </w:r>
      <w:r w:rsidR="009D1A2F" w:rsidRPr="001245AC">
        <w:rPr>
          <w:rFonts w:ascii="Arial" w:hAnsi="Arial" w:cs="Arial"/>
          <w:sz w:val="20"/>
        </w:rPr>
        <w:t>a Különdíj</w:t>
      </w:r>
      <w:r w:rsidR="00EF72F9" w:rsidRPr="001245AC">
        <w:rPr>
          <w:rFonts w:ascii="Arial" w:hAnsi="Arial" w:cs="Arial"/>
          <w:sz w:val="20"/>
        </w:rPr>
        <w:t>-</w:t>
      </w:r>
      <w:r w:rsidR="009D1A2F" w:rsidRPr="001245AC">
        <w:rPr>
          <w:rFonts w:ascii="Arial" w:hAnsi="Arial" w:cs="Arial"/>
          <w:sz w:val="20"/>
        </w:rPr>
        <w:t>rendelet</w:t>
      </w:r>
      <w:r w:rsidR="005C0715" w:rsidRPr="001245AC">
        <w:rPr>
          <w:rFonts w:ascii="Arial" w:hAnsi="Arial" w:cs="Arial"/>
          <w:sz w:val="20"/>
        </w:rPr>
        <w:t xml:space="preserve"> alapján fizetendő külön díj bruttó értéke</w:t>
      </w:r>
    </w:p>
    <w:p w14:paraId="30E56B37" w14:textId="1E9197D5" w:rsidR="00B61295" w:rsidRPr="001245AC" w:rsidRDefault="00B61295" w:rsidP="00BB1007">
      <w:pPr>
        <w:pStyle w:val="Szvegtrzs"/>
        <w:numPr>
          <w:ilvl w:val="0"/>
          <w:numId w:val="59"/>
        </w:numPr>
        <w:spacing w:before="120" w:after="0"/>
        <w:ind w:left="2693" w:hanging="357"/>
        <w:contextualSpacing/>
        <w:rPr>
          <w:rFonts w:ascii="Arial" w:hAnsi="Arial" w:cs="Arial"/>
          <w:sz w:val="20"/>
        </w:rPr>
      </w:pPr>
      <w:r w:rsidRPr="001245AC">
        <w:rPr>
          <w:rFonts w:ascii="Arial" w:hAnsi="Arial" w:cs="Arial"/>
          <w:sz w:val="20"/>
        </w:rPr>
        <w:t xml:space="preserve">könyvelt vagy tértivevényes küldeményként került megküldésre, </w:t>
      </w:r>
      <w:r w:rsidR="004970EB" w:rsidRPr="001245AC">
        <w:rPr>
          <w:rFonts w:ascii="Arial" w:hAnsi="Arial" w:cs="Arial"/>
          <w:sz w:val="20"/>
        </w:rPr>
        <w:t>983</w:t>
      </w:r>
      <w:r w:rsidRPr="001245AC">
        <w:rPr>
          <w:rFonts w:ascii="Arial" w:hAnsi="Arial" w:cs="Arial"/>
          <w:sz w:val="20"/>
        </w:rPr>
        <w:t xml:space="preserve"> Ft/küldemény,</w:t>
      </w:r>
      <w:r w:rsidR="005C0715" w:rsidRPr="001245AC">
        <w:rPr>
          <w:rFonts w:ascii="Arial" w:hAnsi="Arial" w:cs="Arial"/>
          <w:sz w:val="20"/>
        </w:rPr>
        <w:t xml:space="preserve"> de nem kevesebb, mint a felhasználó szerződésszegése esetén a tértivevényes küldeményként küldött kikapcsolási értesítőért </w:t>
      </w:r>
      <w:r w:rsidR="009D1A2F" w:rsidRPr="001245AC">
        <w:rPr>
          <w:rFonts w:ascii="Arial" w:hAnsi="Arial" w:cs="Arial"/>
          <w:sz w:val="20"/>
        </w:rPr>
        <w:t>a Különdíj</w:t>
      </w:r>
      <w:r w:rsidR="00EF72F9" w:rsidRPr="001245AC">
        <w:rPr>
          <w:rFonts w:ascii="Arial" w:hAnsi="Arial" w:cs="Arial"/>
          <w:sz w:val="20"/>
        </w:rPr>
        <w:t>-</w:t>
      </w:r>
      <w:r w:rsidR="009D1A2F" w:rsidRPr="001245AC">
        <w:rPr>
          <w:rFonts w:ascii="Arial" w:hAnsi="Arial" w:cs="Arial"/>
          <w:sz w:val="20"/>
        </w:rPr>
        <w:t xml:space="preserve">rendelet </w:t>
      </w:r>
      <w:r w:rsidR="005C0715" w:rsidRPr="001245AC">
        <w:rPr>
          <w:rFonts w:ascii="Arial" w:hAnsi="Arial" w:cs="Arial"/>
          <w:sz w:val="20"/>
        </w:rPr>
        <w:t>alapján fizetendő külön díj bruttó értéke,</w:t>
      </w:r>
    </w:p>
    <w:p w14:paraId="00EB50D2" w14:textId="066DB0E6" w:rsidR="00B61295" w:rsidRPr="001245AC" w:rsidRDefault="00B61295" w:rsidP="00BB1007">
      <w:pPr>
        <w:pStyle w:val="Szvegtrzs"/>
        <w:numPr>
          <w:ilvl w:val="0"/>
          <w:numId w:val="59"/>
        </w:numPr>
        <w:spacing w:before="120" w:after="0"/>
        <w:ind w:left="2693" w:hanging="357"/>
        <w:contextualSpacing/>
        <w:rPr>
          <w:rFonts w:ascii="Arial" w:hAnsi="Arial" w:cs="Arial"/>
          <w:sz w:val="20"/>
        </w:rPr>
      </w:pPr>
      <w:r w:rsidRPr="001245AC">
        <w:rPr>
          <w:rFonts w:ascii="Arial" w:hAnsi="Arial" w:cs="Arial"/>
          <w:sz w:val="20"/>
        </w:rPr>
        <w:t>elektronikus úton került megküldésre, 60 Ft/küldemény,</w:t>
      </w:r>
    </w:p>
    <w:p w14:paraId="49D85F72" w14:textId="082B3264" w:rsidR="0035455E" w:rsidRPr="001245AC" w:rsidRDefault="0035455E" w:rsidP="227BA5D6">
      <w:pPr>
        <w:spacing w:before="120" w:after="0"/>
        <w:ind w:left="1985"/>
        <w:rPr>
          <w:rFonts w:ascii="Arial" w:hAnsi="Arial" w:cs="Arial"/>
          <w:sz w:val="20"/>
        </w:rPr>
      </w:pPr>
      <w:r w:rsidRPr="001245AC">
        <w:rPr>
          <w:rFonts w:ascii="Arial" w:hAnsi="Arial" w:cs="Arial"/>
          <w:sz w:val="20"/>
        </w:rPr>
        <w:t>Nem érvényesíthető a kötbér, ha az MVM Next a felhasználó szerződésszegése miatt kiküldött értesítő kapcsán külön díjat számláz (M.3. melléklet II.).</w:t>
      </w:r>
    </w:p>
    <w:p w14:paraId="70B21E12" w14:textId="582CD2DA" w:rsidR="00D408A1" w:rsidRPr="001245AC" w:rsidRDefault="00D408A1" w:rsidP="227BA5D6">
      <w:pPr>
        <w:spacing w:before="120" w:after="0"/>
        <w:ind w:left="1985"/>
        <w:rPr>
          <w:rFonts w:ascii="Arial" w:hAnsi="Arial" w:cs="Arial"/>
          <w:sz w:val="20"/>
        </w:rPr>
      </w:pPr>
      <w:r w:rsidRPr="001245AC">
        <w:rPr>
          <w:rFonts w:ascii="Arial" w:hAnsi="Arial" w:cs="Arial"/>
          <w:sz w:val="20"/>
        </w:rPr>
        <w:t xml:space="preserve">A kötbérfizetés alóli mentesülést az </w:t>
      </w:r>
      <w:r w:rsidRPr="001245AC">
        <w:rPr>
          <w:rFonts w:ascii="Arial" w:hAnsi="Arial" w:cs="Arial"/>
          <w:sz w:val="20"/>
        </w:rPr>
        <w:fldChar w:fldCharType="begin"/>
      </w:r>
      <w:r w:rsidRPr="001245AC">
        <w:rPr>
          <w:rFonts w:ascii="Arial" w:hAnsi="Arial" w:cs="Arial"/>
          <w:sz w:val="20"/>
        </w:rPr>
        <w:instrText xml:space="preserve"> REF _Ref152938974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5.5</w:t>
      </w:r>
      <w:r w:rsidRPr="001245AC">
        <w:rPr>
          <w:rFonts w:ascii="Arial" w:hAnsi="Arial" w:cs="Arial"/>
          <w:sz w:val="20"/>
        </w:rPr>
        <w:fldChar w:fldCharType="end"/>
      </w:r>
      <w:r w:rsidRPr="001245AC">
        <w:rPr>
          <w:rFonts w:ascii="Arial" w:hAnsi="Arial" w:cs="Arial"/>
          <w:sz w:val="20"/>
        </w:rPr>
        <w:t>. pont részletezi.</w:t>
      </w:r>
    </w:p>
    <w:p w14:paraId="7FD5D076" w14:textId="1199DB34" w:rsidR="00732064" w:rsidRPr="001245AC" w:rsidRDefault="00732064" w:rsidP="00BB1007">
      <w:pPr>
        <w:numPr>
          <w:ilvl w:val="0"/>
          <w:numId w:val="21"/>
        </w:numPr>
        <w:tabs>
          <w:tab w:val="clear" w:pos="2487"/>
        </w:tabs>
        <w:spacing w:before="120" w:after="0"/>
        <w:ind w:left="1985"/>
        <w:rPr>
          <w:rFonts w:ascii="Arial" w:hAnsi="Arial" w:cs="Arial"/>
          <w:sz w:val="20"/>
        </w:rPr>
      </w:pPr>
      <w:r w:rsidRPr="001245AC">
        <w:rPr>
          <w:rFonts w:ascii="Arial" w:hAnsi="Arial" w:cs="Arial"/>
          <w:sz w:val="20"/>
        </w:rPr>
        <w:t>a V</w:t>
      </w:r>
      <w:r w:rsidR="47B5BA75" w:rsidRPr="001245AC">
        <w:rPr>
          <w:rFonts w:ascii="Arial" w:hAnsi="Arial" w:cs="Arial"/>
          <w:sz w:val="20"/>
        </w:rPr>
        <w:t>et.</w:t>
      </w:r>
      <w:r w:rsidRPr="001245AC">
        <w:rPr>
          <w:rFonts w:ascii="Arial" w:hAnsi="Arial" w:cs="Arial"/>
          <w:sz w:val="20"/>
        </w:rPr>
        <w:t xml:space="preserve"> és a Vhr. által meghatározott kikapcsolási feltételek fennállása esetén: kikapcsolás, és/vagy </w:t>
      </w:r>
    </w:p>
    <w:p w14:paraId="48AB44A7" w14:textId="7A2482A8" w:rsidR="00732064" w:rsidRPr="001245AC" w:rsidRDefault="00732064" w:rsidP="00BB1007">
      <w:pPr>
        <w:numPr>
          <w:ilvl w:val="0"/>
          <w:numId w:val="21"/>
        </w:numPr>
        <w:tabs>
          <w:tab w:val="clear" w:pos="2487"/>
        </w:tabs>
        <w:spacing w:before="120" w:after="0"/>
        <w:ind w:left="1985"/>
        <w:rPr>
          <w:rFonts w:ascii="Arial" w:hAnsi="Arial" w:cs="Arial"/>
          <w:sz w:val="20"/>
        </w:rPr>
      </w:pPr>
      <w:r w:rsidRPr="001245AC">
        <w:rPr>
          <w:rFonts w:ascii="Arial" w:hAnsi="Arial" w:cs="Arial"/>
          <w:sz w:val="20"/>
        </w:rPr>
        <w:t>a</w:t>
      </w:r>
      <w:r w:rsidR="00CD4DDE" w:rsidRPr="001245AC">
        <w:rPr>
          <w:rFonts w:ascii="Arial" w:hAnsi="Arial" w:cs="Arial"/>
          <w:sz w:val="20"/>
        </w:rPr>
        <w:t xml:space="preserve"> villamosenergia-vásárlási</w:t>
      </w:r>
      <w:r w:rsidRPr="001245AC">
        <w:rPr>
          <w:rFonts w:ascii="Arial" w:hAnsi="Arial" w:cs="Arial"/>
          <w:sz w:val="20"/>
        </w:rPr>
        <w:t xml:space="preserve"> szerződés felmondása, vagy </w:t>
      </w:r>
    </w:p>
    <w:p w14:paraId="6D758D9C" w14:textId="2F12F6BB" w:rsidR="0094235B" w:rsidRPr="001245AC" w:rsidRDefault="00CD4DDE" w:rsidP="00BB1007">
      <w:pPr>
        <w:numPr>
          <w:ilvl w:val="0"/>
          <w:numId w:val="21"/>
        </w:numPr>
        <w:tabs>
          <w:tab w:val="clear" w:pos="2487"/>
        </w:tabs>
        <w:spacing w:before="120" w:after="0"/>
        <w:ind w:left="1985"/>
        <w:rPr>
          <w:rFonts w:ascii="Arial" w:hAnsi="Arial" w:cs="Arial"/>
          <w:sz w:val="20"/>
        </w:rPr>
      </w:pPr>
      <w:r w:rsidRPr="001245AC">
        <w:rPr>
          <w:rFonts w:ascii="Arial" w:hAnsi="Arial" w:cs="Arial"/>
          <w:sz w:val="20"/>
        </w:rPr>
        <w:t xml:space="preserve">szociálisan rászoruló fogyasztóként nyilvántartásba nem vett </w:t>
      </w:r>
      <w:r w:rsidR="002F1FBA" w:rsidRPr="001245AC">
        <w:rPr>
          <w:rFonts w:ascii="Arial" w:hAnsi="Arial" w:cs="Arial"/>
          <w:sz w:val="20"/>
        </w:rPr>
        <w:t>felhasználó</w:t>
      </w:r>
      <w:r w:rsidR="00732064" w:rsidRPr="001245AC">
        <w:rPr>
          <w:rFonts w:ascii="Arial" w:hAnsi="Arial" w:cs="Arial"/>
          <w:sz w:val="20"/>
        </w:rPr>
        <w:t xml:space="preserve"> esetében a visszakapcsolás előre</w:t>
      </w:r>
      <w:r w:rsidR="00136B52" w:rsidRPr="001245AC">
        <w:rPr>
          <w:rFonts w:ascii="Arial" w:hAnsi="Arial" w:cs="Arial"/>
          <w:sz w:val="20"/>
        </w:rPr>
        <w:t xml:space="preserve"> </w:t>
      </w:r>
      <w:r w:rsidR="00732064" w:rsidRPr="001245AC">
        <w:rPr>
          <w:rFonts w:ascii="Arial" w:hAnsi="Arial" w:cs="Arial"/>
          <w:sz w:val="20"/>
        </w:rPr>
        <w:t xml:space="preserve">fizetős mérő felszereléséhez kötése, </w:t>
      </w:r>
      <w:r w:rsidR="00743BC1" w:rsidRPr="001245AC">
        <w:rPr>
          <w:rFonts w:ascii="Arial" w:hAnsi="Arial" w:cs="Arial"/>
          <w:sz w:val="20"/>
        </w:rPr>
        <w:t xml:space="preserve">vagy </w:t>
      </w:r>
      <w:r w:rsidR="00732064" w:rsidRPr="001245AC">
        <w:rPr>
          <w:rFonts w:ascii="Arial" w:hAnsi="Arial" w:cs="Arial"/>
          <w:sz w:val="20"/>
        </w:rPr>
        <w:t xml:space="preserve">nem lakossági </w:t>
      </w:r>
      <w:r w:rsidR="00261382" w:rsidRPr="001245AC">
        <w:rPr>
          <w:rFonts w:ascii="Arial" w:hAnsi="Arial" w:cs="Arial"/>
          <w:sz w:val="20"/>
        </w:rPr>
        <w:t>felhasználó</w:t>
      </w:r>
      <w:r w:rsidR="00732064" w:rsidRPr="001245AC">
        <w:rPr>
          <w:rFonts w:ascii="Arial" w:hAnsi="Arial" w:cs="Arial"/>
          <w:sz w:val="20"/>
        </w:rPr>
        <w:t xml:space="preserve"> esetén biztosíték kérése.</w:t>
      </w:r>
    </w:p>
    <w:p w14:paraId="51C69CCC" w14:textId="643005D4" w:rsidR="00E66345" w:rsidRPr="001245AC" w:rsidRDefault="004970EB" w:rsidP="00BB1007">
      <w:pPr>
        <w:numPr>
          <w:ilvl w:val="0"/>
          <w:numId w:val="21"/>
        </w:numPr>
        <w:tabs>
          <w:tab w:val="clear" w:pos="2487"/>
          <w:tab w:val="num" w:pos="2604"/>
        </w:tabs>
        <w:spacing w:before="120" w:after="0"/>
        <w:ind w:left="1985" w:hanging="357"/>
        <w:rPr>
          <w:rFonts w:ascii="Arial" w:hAnsi="Arial" w:cs="Arial"/>
          <w:sz w:val="20"/>
        </w:rPr>
      </w:pPr>
      <w:r w:rsidRPr="001245AC">
        <w:rPr>
          <w:rFonts w:ascii="Arial" w:hAnsi="Arial" w:cs="Arial"/>
          <w:sz w:val="20"/>
        </w:rPr>
        <w:t>a behajtási költségátalányról szóló 2016. évi IX. törvény szerinti behajtási költségátalány felszámítása a</w:t>
      </w:r>
      <w:r w:rsidR="003D5061" w:rsidRPr="001245AC">
        <w:rPr>
          <w:rFonts w:ascii="Arial" w:hAnsi="Arial" w:cs="Arial"/>
          <w:sz w:val="20"/>
        </w:rPr>
        <w:t>z Üzletszabályzatban</w:t>
      </w:r>
      <w:r w:rsidRPr="001245AC">
        <w:rPr>
          <w:rFonts w:ascii="Arial" w:hAnsi="Arial" w:cs="Arial"/>
          <w:sz w:val="20"/>
        </w:rPr>
        <w:t xml:space="preserve"> foglaltak szerint</w:t>
      </w:r>
    </w:p>
    <w:p w14:paraId="4B7A1327" w14:textId="77777777" w:rsidR="001E3E19" w:rsidRPr="001245AC" w:rsidRDefault="006427E7" w:rsidP="00BB1007">
      <w:pPr>
        <w:numPr>
          <w:ilvl w:val="0"/>
          <w:numId w:val="21"/>
        </w:numPr>
        <w:tabs>
          <w:tab w:val="clear" w:pos="2487"/>
          <w:tab w:val="num" w:pos="2604"/>
        </w:tabs>
        <w:spacing w:before="120" w:after="0"/>
        <w:ind w:left="1985" w:hanging="357"/>
        <w:rPr>
          <w:rFonts w:ascii="Arial" w:hAnsi="Arial" w:cs="Arial"/>
          <w:sz w:val="20"/>
        </w:rPr>
      </w:pPr>
      <w:r w:rsidRPr="001245AC">
        <w:rPr>
          <w:rFonts w:ascii="Arial" w:hAnsi="Arial" w:cs="Arial"/>
          <w:sz w:val="20"/>
        </w:rPr>
        <w:t xml:space="preserve">folyamatban lévő </w:t>
      </w:r>
      <w:r w:rsidR="00C5156D" w:rsidRPr="001245AC">
        <w:rPr>
          <w:rFonts w:ascii="Arial" w:hAnsi="Arial" w:cs="Arial"/>
          <w:sz w:val="20"/>
        </w:rPr>
        <w:t>kereskedőváltás meghiúsulása</w:t>
      </w:r>
    </w:p>
    <w:p w14:paraId="253D9F3A" w14:textId="4C1B2588" w:rsidR="001E3E19" w:rsidRPr="001245AC" w:rsidRDefault="001E3E19" w:rsidP="00BB1007">
      <w:pPr>
        <w:numPr>
          <w:ilvl w:val="0"/>
          <w:numId w:val="21"/>
        </w:numPr>
        <w:tabs>
          <w:tab w:val="clear" w:pos="2487"/>
          <w:tab w:val="num" w:pos="2604"/>
        </w:tabs>
        <w:spacing w:before="120" w:after="0"/>
        <w:ind w:left="1985" w:hanging="357"/>
        <w:rPr>
          <w:rFonts w:ascii="Arial" w:hAnsi="Arial" w:cs="Arial"/>
          <w:sz w:val="20"/>
        </w:rPr>
      </w:pPr>
      <w:r w:rsidRPr="001245AC">
        <w:rPr>
          <w:rFonts w:ascii="Arial" w:hAnsi="Arial" w:cs="Arial"/>
          <w:sz w:val="20"/>
        </w:rPr>
        <w:t xml:space="preserve">szociálisan rászoruló fogyasztóként nyilvántartásba nem vett felhasználó </w:t>
      </w:r>
      <w:r w:rsidR="00EE2788" w:rsidRPr="001245AC">
        <w:rPr>
          <w:rFonts w:ascii="Arial" w:hAnsi="Arial" w:cs="Arial"/>
          <w:sz w:val="20"/>
        </w:rPr>
        <w:t>előre</w:t>
      </w:r>
      <w:r w:rsidR="00136B52" w:rsidRPr="001245AC">
        <w:rPr>
          <w:rFonts w:ascii="Arial" w:hAnsi="Arial" w:cs="Arial"/>
          <w:sz w:val="20"/>
        </w:rPr>
        <w:t xml:space="preserve"> </w:t>
      </w:r>
      <w:r w:rsidR="00EE2788" w:rsidRPr="001245AC">
        <w:rPr>
          <w:rFonts w:ascii="Arial" w:hAnsi="Arial" w:cs="Arial"/>
          <w:sz w:val="20"/>
        </w:rPr>
        <w:t xml:space="preserve">fizetős felhasználási helye </w:t>
      </w:r>
      <w:r w:rsidRPr="001245AC">
        <w:rPr>
          <w:rFonts w:ascii="Arial" w:hAnsi="Arial" w:cs="Arial"/>
          <w:sz w:val="20"/>
        </w:rPr>
        <w:t>esetén – ha a kikapcsolás V</w:t>
      </w:r>
      <w:r w:rsidR="4D496EDB" w:rsidRPr="001245AC">
        <w:rPr>
          <w:rFonts w:ascii="Arial" w:hAnsi="Arial" w:cs="Arial"/>
          <w:sz w:val="20"/>
        </w:rPr>
        <w:t>et.</w:t>
      </w:r>
      <w:r w:rsidRPr="001245AC">
        <w:rPr>
          <w:rFonts w:ascii="Arial" w:hAnsi="Arial" w:cs="Arial"/>
          <w:sz w:val="20"/>
        </w:rPr>
        <w:t xml:space="preserve"> és Vhr. szerinti feltételei fennállnak – az </w:t>
      </w:r>
      <w:r w:rsidR="00430B15" w:rsidRPr="001245AC">
        <w:rPr>
          <w:rFonts w:ascii="Arial" w:hAnsi="Arial" w:cs="Arial"/>
          <w:sz w:val="20"/>
        </w:rPr>
        <w:t xml:space="preserve">MVM Next </w:t>
      </w:r>
      <w:r w:rsidRPr="001245AC">
        <w:rPr>
          <w:rFonts w:ascii="Arial" w:hAnsi="Arial" w:cs="Arial"/>
          <w:sz w:val="20"/>
        </w:rPr>
        <w:t>döntése alapján</w:t>
      </w:r>
      <w:r w:rsidR="00B37C52" w:rsidRPr="001245AC">
        <w:rPr>
          <w:rFonts w:ascii="Arial" w:hAnsi="Arial" w:cs="Arial"/>
          <w:sz w:val="20"/>
        </w:rPr>
        <w:t xml:space="preserve"> lehet</w:t>
      </w:r>
      <w:r w:rsidRPr="001245AC">
        <w:rPr>
          <w:rFonts w:ascii="Arial" w:hAnsi="Arial" w:cs="Arial"/>
          <w:sz w:val="20"/>
        </w:rPr>
        <w:t xml:space="preserve">: </w:t>
      </w:r>
    </w:p>
    <w:p w14:paraId="3E7F0832" w14:textId="487BB89C" w:rsidR="00975AF3" w:rsidRPr="001245AC" w:rsidRDefault="001E3E19" w:rsidP="00BB1007">
      <w:pPr>
        <w:numPr>
          <w:ilvl w:val="1"/>
          <w:numId w:val="21"/>
        </w:numPr>
        <w:tabs>
          <w:tab w:val="clear" w:pos="3207"/>
        </w:tabs>
        <w:spacing w:before="120" w:after="0"/>
        <w:ind w:left="2835" w:hanging="357"/>
        <w:contextualSpacing/>
        <w:rPr>
          <w:rFonts w:ascii="Arial" w:hAnsi="Arial" w:cs="Arial"/>
          <w:sz w:val="20"/>
        </w:rPr>
      </w:pPr>
      <w:r w:rsidRPr="001245AC">
        <w:rPr>
          <w:rFonts w:ascii="Arial" w:hAnsi="Arial" w:cs="Arial"/>
          <w:sz w:val="20"/>
        </w:rPr>
        <w:t>az előre</w:t>
      </w:r>
      <w:r w:rsidR="00136B52" w:rsidRPr="001245AC">
        <w:rPr>
          <w:rFonts w:ascii="Arial" w:hAnsi="Arial" w:cs="Arial"/>
          <w:sz w:val="20"/>
        </w:rPr>
        <w:t xml:space="preserve"> </w:t>
      </w:r>
      <w:r w:rsidRPr="001245AC">
        <w:rPr>
          <w:rFonts w:ascii="Arial" w:hAnsi="Arial" w:cs="Arial"/>
          <w:sz w:val="20"/>
        </w:rPr>
        <w:t>fizetős mérő feltöltés</w:t>
      </w:r>
      <w:r w:rsidR="008271E8" w:rsidRPr="001245AC">
        <w:rPr>
          <w:rFonts w:ascii="Arial" w:hAnsi="Arial" w:cs="Arial"/>
          <w:sz w:val="20"/>
        </w:rPr>
        <w:t xml:space="preserve"> </w:t>
      </w:r>
      <w:r w:rsidRPr="001245AC">
        <w:rPr>
          <w:rFonts w:ascii="Arial" w:hAnsi="Arial" w:cs="Arial"/>
          <w:sz w:val="20"/>
        </w:rPr>
        <w:t xml:space="preserve">vásárláskor a befizetésből a tartozás kiegyenlítésére történő felhasználása, </w:t>
      </w:r>
      <w:r w:rsidR="00A14DA3" w:rsidRPr="001245AC">
        <w:rPr>
          <w:rFonts w:ascii="Arial" w:hAnsi="Arial" w:cs="Arial"/>
          <w:sz w:val="20"/>
        </w:rPr>
        <w:t xml:space="preserve">amely mértéke </w:t>
      </w:r>
      <w:r w:rsidR="003A736C" w:rsidRPr="001245AC">
        <w:rPr>
          <w:rFonts w:ascii="Arial" w:hAnsi="Arial" w:cs="Arial"/>
          <w:sz w:val="20"/>
        </w:rPr>
        <w:t xml:space="preserve">EÜ ügyfélnek </w:t>
      </w:r>
      <w:r w:rsidR="00C82AA9" w:rsidRPr="001245AC">
        <w:rPr>
          <w:rFonts w:ascii="Arial" w:hAnsi="Arial" w:cs="Arial"/>
          <w:sz w:val="20"/>
        </w:rPr>
        <w:t xml:space="preserve">nem </w:t>
      </w:r>
      <w:r w:rsidR="003A736C" w:rsidRPr="001245AC">
        <w:rPr>
          <w:rFonts w:ascii="Arial" w:hAnsi="Arial" w:cs="Arial"/>
          <w:sz w:val="20"/>
        </w:rPr>
        <w:t xml:space="preserve">minősülő felhasználó esetében a szociálisan rászoruló fogyasztókra előírtak szerint kerül meghatározásra, míg </w:t>
      </w:r>
      <w:r w:rsidR="009E5822" w:rsidRPr="001245AC">
        <w:rPr>
          <w:rFonts w:ascii="Arial" w:hAnsi="Arial" w:cs="Arial"/>
          <w:sz w:val="20"/>
        </w:rPr>
        <w:t>EÜ</w:t>
      </w:r>
      <w:r w:rsidR="00A14DA3" w:rsidRPr="001245AC">
        <w:rPr>
          <w:rFonts w:ascii="Arial" w:hAnsi="Arial" w:cs="Arial"/>
          <w:sz w:val="20"/>
        </w:rPr>
        <w:t xml:space="preserve"> ügyfélnek minősülő felhasználó esetében a </w:t>
      </w:r>
      <w:r w:rsidR="005B5A42" w:rsidRPr="001245AC">
        <w:rPr>
          <w:rFonts w:ascii="Arial" w:hAnsi="Arial" w:cs="Arial"/>
          <w:sz w:val="20"/>
        </w:rPr>
        <w:t xml:space="preserve">felhasználó valamennyi felhasználási helyén fennálló tartozás tekintetében a </w:t>
      </w:r>
      <w:r w:rsidR="00A14DA3" w:rsidRPr="001245AC">
        <w:rPr>
          <w:rFonts w:ascii="Arial" w:hAnsi="Arial" w:cs="Arial"/>
          <w:sz w:val="20"/>
        </w:rPr>
        <w:t>tartozás összegétől függetlenül a feltöltésre szánt összeg 50%-a</w:t>
      </w:r>
      <w:r w:rsidR="00586256" w:rsidRPr="001245AC">
        <w:rPr>
          <w:rFonts w:ascii="Arial" w:hAnsi="Arial" w:cs="Arial"/>
          <w:sz w:val="20"/>
        </w:rPr>
        <w:t>,</w:t>
      </w:r>
      <w:r w:rsidR="003A736C" w:rsidRPr="001245AC">
        <w:rPr>
          <w:rFonts w:ascii="Arial" w:hAnsi="Arial" w:cs="Arial"/>
          <w:sz w:val="20"/>
        </w:rPr>
        <w:t xml:space="preserve"> és alkalmazásához az EÜ ügyfél belegyezése szükséges</w:t>
      </w:r>
      <w:r w:rsidR="00A14DA3" w:rsidRPr="001245AC">
        <w:rPr>
          <w:rFonts w:ascii="Arial" w:hAnsi="Arial" w:cs="Arial"/>
          <w:sz w:val="20"/>
        </w:rPr>
        <w:t xml:space="preserve">, </w:t>
      </w:r>
      <w:r w:rsidRPr="001245AC">
        <w:rPr>
          <w:rFonts w:ascii="Arial" w:hAnsi="Arial" w:cs="Arial"/>
          <w:sz w:val="20"/>
        </w:rPr>
        <w:t>vagy</w:t>
      </w:r>
    </w:p>
    <w:p w14:paraId="007A7E60" w14:textId="5E7C8D4C" w:rsidR="001E3E19" w:rsidRPr="001245AC" w:rsidRDefault="001E3E19" w:rsidP="00BB1007">
      <w:pPr>
        <w:numPr>
          <w:ilvl w:val="1"/>
          <w:numId w:val="21"/>
        </w:numPr>
        <w:tabs>
          <w:tab w:val="clear" w:pos="3207"/>
        </w:tabs>
        <w:spacing w:before="120" w:after="0"/>
        <w:ind w:left="2835" w:hanging="357"/>
        <w:contextualSpacing/>
        <w:rPr>
          <w:rFonts w:ascii="Arial" w:hAnsi="Arial" w:cs="Arial"/>
          <w:sz w:val="20"/>
        </w:rPr>
      </w:pPr>
      <w:r w:rsidRPr="001245AC">
        <w:rPr>
          <w:rFonts w:ascii="Arial" w:hAnsi="Arial" w:cs="Arial"/>
          <w:sz w:val="20"/>
        </w:rPr>
        <w:t xml:space="preserve">a </w:t>
      </w:r>
      <w:r w:rsidR="009E502B" w:rsidRPr="001245AC">
        <w:rPr>
          <w:rFonts w:ascii="Arial" w:hAnsi="Arial" w:cs="Arial"/>
          <w:sz w:val="20"/>
        </w:rPr>
        <w:t>feltöltés</w:t>
      </w:r>
      <w:r w:rsidRPr="001245AC">
        <w:rPr>
          <w:rFonts w:ascii="Arial" w:hAnsi="Arial" w:cs="Arial"/>
          <w:sz w:val="20"/>
        </w:rPr>
        <w:t xml:space="preserve"> megtagadása a tartozás kiegyenlítéséig, vagy </w:t>
      </w:r>
    </w:p>
    <w:p w14:paraId="764EC977" w14:textId="41C26C8D" w:rsidR="001E3E19" w:rsidRPr="001245AC" w:rsidRDefault="001E3E19" w:rsidP="00BB1007">
      <w:pPr>
        <w:numPr>
          <w:ilvl w:val="1"/>
          <w:numId w:val="21"/>
        </w:numPr>
        <w:tabs>
          <w:tab w:val="clear" w:pos="3207"/>
        </w:tabs>
        <w:spacing w:before="120" w:after="0"/>
        <w:ind w:left="2835" w:hanging="357"/>
        <w:contextualSpacing/>
        <w:rPr>
          <w:rFonts w:ascii="Arial" w:hAnsi="Arial" w:cs="Arial"/>
          <w:sz w:val="20"/>
        </w:rPr>
      </w:pPr>
      <w:r w:rsidRPr="001245AC">
        <w:rPr>
          <w:rFonts w:ascii="Arial" w:hAnsi="Arial" w:cs="Arial"/>
          <w:sz w:val="20"/>
        </w:rPr>
        <w:t>kikapcsolás kezdeményezése az elosztó</w:t>
      </w:r>
      <w:r w:rsidR="00BE0E4C" w:rsidRPr="001245AC">
        <w:rPr>
          <w:rFonts w:ascii="Arial" w:hAnsi="Arial" w:cs="Arial"/>
          <w:sz w:val="20"/>
        </w:rPr>
        <w:t>nál</w:t>
      </w:r>
      <w:r w:rsidRPr="001245AC">
        <w:rPr>
          <w:rFonts w:ascii="Arial" w:hAnsi="Arial" w:cs="Arial"/>
          <w:sz w:val="20"/>
        </w:rPr>
        <w:t>.</w:t>
      </w:r>
    </w:p>
    <w:p w14:paraId="4793DAF5" w14:textId="77777777" w:rsidR="0094235B" w:rsidRPr="001245AC" w:rsidRDefault="00732064" w:rsidP="00BB1007">
      <w:pPr>
        <w:pStyle w:val="Betk"/>
        <w:keepNext/>
        <w:numPr>
          <w:ilvl w:val="0"/>
          <w:numId w:val="55"/>
        </w:numPr>
        <w:spacing w:before="120" w:line="288" w:lineRule="auto"/>
        <w:ind w:left="1134" w:hanging="357"/>
        <w:rPr>
          <w:rFonts w:cs="Arial"/>
        </w:rPr>
      </w:pPr>
      <w:r w:rsidRPr="001245AC">
        <w:rPr>
          <w:rFonts w:cs="Arial"/>
        </w:rPr>
        <w:t>részletfizetési, illetve fizetési haladékra vonatkozó megállapodás esetében a fizetési határidőt elmulasztja</w:t>
      </w:r>
    </w:p>
    <w:p w14:paraId="0E43D0A2" w14:textId="5FCC1776" w:rsidR="00732064" w:rsidRPr="001245AC" w:rsidRDefault="008A17A0" w:rsidP="227BA5D6">
      <w:pPr>
        <w:keepNext/>
        <w:spacing w:before="120" w:after="120"/>
        <w:ind w:left="1259"/>
        <w:rPr>
          <w:rFonts w:ascii="Arial" w:hAnsi="Arial" w:cs="Arial"/>
          <w:sz w:val="20"/>
        </w:rPr>
      </w:pPr>
      <w:r w:rsidRPr="001245AC">
        <w:rPr>
          <w:rFonts w:ascii="Arial" w:hAnsi="Arial" w:cs="Arial"/>
          <w:sz w:val="20"/>
        </w:rPr>
        <w:t>jog</w:t>
      </w:r>
      <w:r w:rsidR="0094235B" w:rsidRPr="001245AC">
        <w:rPr>
          <w:rFonts w:ascii="Arial" w:hAnsi="Arial" w:cs="Arial"/>
          <w:sz w:val="20"/>
        </w:rPr>
        <w:t>következménye:</w:t>
      </w:r>
    </w:p>
    <w:p w14:paraId="5AA79258" w14:textId="77777777" w:rsidR="00732064" w:rsidRPr="001245AC" w:rsidRDefault="00732064" w:rsidP="00BB1007">
      <w:pPr>
        <w:numPr>
          <w:ilvl w:val="0"/>
          <w:numId w:val="21"/>
        </w:numPr>
        <w:tabs>
          <w:tab w:val="clear" w:pos="2487"/>
        </w:tabs>
        <w:spacing w:before="0" w:after="0"/>
        <w:ind w:left="1985" w:hanging="357"/>
        <w:rPr>
          <w:rFonts w:ascii="Arial" w:hAnsi="Arial" w:cs="Arial"/>
          <w:sz w:val="20"/>
        </w:rPr>
      </w:pPr>
      <w:r w:rsidRPr="001245AC">
        <w:rPr>
          <w:rFonts w:ascii="Arial" w:hAnsi="Arial" w:cs="Arial"/>
          <w:sz w:val="20"/>
        </w:rPr>
        <w:t xml:space="preserve">a megállapodás azonnali hatályú </w:t>
      </w:r>
      <w:r w:rsidR="00272F41" w:rsidRPr="001245AC">
        <w:rPr>
          <w:rFonts w:ascii="Arial" w:hAnsi="Arial" w:cs="Arial"/>
          <w:sz w:val="20"/>
        </w:rPr>
        <w:t>megszűnése</w:t>
      </w:r>
      <w:r w:rsidRPr="001245AC">
        <w:rPr>
          <w:rFonts w:ascii="Arial" w:hAnsi="Arial" w:cs="Arial"/>
          <w:sz w:val="20"/>
        </w:rPr>
        <w:t>,</w:t>
      </w:r>
      <w:r w:rsidR="00C5156D" w:rsidRPr="001245AC">
        <w:rPr>
          <w:rFonts w:ascii="Arial" w:hAnsi="Arial" w:cs="Arial"/>
          <w:sz w:val="20"/>
        </w:rPr>
        <w:t xml:space="preserve"> továbbá</w:t>
      </w:r>
    </w:p>
    <w:p w14:paraId="69A61C59" w14:textId="77777777" w:rsidR="0094235B" w:rsidRPr="001245AC" w:rsidRDefault="00C5156D" w:rsidP="00BB1007">
      <w:pPr>
        <w:numPr>
          <w:ilvl w:val="0"/>
          <w:numId w:val="21"/>
        </w:numPr>
        <w:tabs>
          <w:tab w:val="clear" w:pos="2487"/>
        </w:tabs>
        <w:spacing w:before="120" w:after="120"/>
        <w:ind w:left="1985" w:hanging="357"/>
        <w:rPr>
          <w:rFonts w:ascii="Arial" w:hAnsi="Arial" w:cs="Arial"/>
          <w:sz w:val="20"/>
        </w:rPr>
      </w:pPr>
      <w:r w:rsidRPr="001245AC">
        <w:rPr>
          <w:rFonts w:ascii="Arial" w:hAnsi="Arial" w:cs="Arial"/>
          <w:sz w:val="20"/>
        </w:rPr>
        <w:lastRenderedPageBreak/>
        <w:t>az a) pontban részletezett következmények</w:t>
      </w:r>
    </w:p>
    <w:p w14:paraId="249A6F21" w14:textId="01C8797B" w:rsidR="0094235B" w:rsidRPr="001245AC" w:rsidRDefault="002B0D4C" w:rsidP="00BB1007">
      <w:pPr>
        <w:pStyle w:val="Betk"/>
        <w:keepNext/>
        <w:numPr>
          <w:ilvl w:val="0"/>
          <w:numId w:val="55"/>
        </w:numPr>
        <w:spacing w:before="120" w:line="288" w:lineRule="auto"/>
        <w:ind w:left="1134" w:hanging="357"/>
        <w:rPr>
          <w:rFonts w:cs="Arial"/>
        </w:rPr>
      </w:pPr>
      <w:r w:rsidRPr="001245AC">
        <w:rPr>
          <w:rFonts w:cs="Arial"/>
        </w:rPr>
        <w:t>részletfizetési, illetve fizetési haladékra vonatkozó megállapodás esetében a fizetési határidőt elmulasztja előre</w:t>
      </w:r>
      <w:r w:rsidR="00136B52" w:rsidRPr="001245AC">
        <w:rPr>
          <w:rFonts w:cs="Arial"/>
        </w:rPr>
        <w:t xml:space="preserve"> </w:t>
      </w:r>
      <w:r w:rsidRPr="001245AC">
        <w:rPr>
          <w:rFonts w:cs="Arial"/>
        </w:rPr>
        <w:t>fizetős mérővel felszerelt felhasználási hely(</w:t>
      </w:r>
      <w:proofErr w:type="spellStart"/>
      <w:r w:rsidRPr="001245AC">
        <w:rPr>
          <w:rFonts w:cs="Arial"/>
        </w:rPr>
        <w:t>ek</w:t>
      </w:r>
      <w:proofErr w:type="spellEnd"/>
      <w:r w:rsidRPr="001245AC">
        <w:rPr>
          <w:rFonts w:cs="Arial"/>
        </w:rPr>
        <w:t>) esetén</w:t>
      </w:r>
    </w:p>
    <w:p w14:paraId="53A614F0" w14:textId="0FA5A444" w:rsidR="002B0D4C" w:rsidRPr="001245AC" w:rsidRDefault="008A17A0" w:rsidP="227BA5D6">
      <w:pPr>
        <w:keepNext/>
        <w:spacing w:before="120" w:after="120"/>
        <w:ind w:left="1259"/>
        <w:rPr>
          <w:rFonts w:ascii="Arial" w:hAnsi="Arial" w:cs="Arial"/>
          <w:sz w:val="20"/>
        </w:rPr>
      </w:pPr>
      <w:r w:rsidRPr="001245AC">
        <w:rPr>
          <w:rFonts w:ascii="Arial" w:hAnsi="Arial" w:cs="Arial"/>
          <w:sz w:val="20"/>
        </w:rPr>
        <w:t>jog</w:t>
      </w:r>
      <w:r w:rsidR="0094235B" w:rsidRPr="001245AC">
        <w:rPr>
          <w:rFonts w:ascii="Arial" w:hAnsi="Arial" w:cs="Arial"/>
          <w:sz w:val="20"/>
        </w:rPr>
        <w:t>következménye:</w:t>
      </w:r>
    </w:p>
    <w:p w14:paraId="257E0DC3" w14:textId="77777777" w:rsidR="002B0D4C" w:rsidRPr="001245AC" w:rsidRDefault="002B0D4C" w:rsidP="00BB1007">
      <w:pPr>
        <w:numPr>
          <w:ilvl w:val="0"/>
          <w:numId w:val="21"/>
        </w:numPr>
        <w:tabs>
          <w:tab w:val="clear" w:pos="2487"/>
        </w:tabs>
        <w:spacing w:before="0" w:after="0"/>
        <w:ind w:left="1985" w:hanging="284"/>
        <w:rPr>
          <w:rFonts w:ascii="Arial" w:hAnsi="Arial" w:cs="Arial"/>
          <w:sz w:val="20"/>
        </w:rPr>
      </w:pPr>
      <w:r w:rsidRPr="001245AC">
        <w:rPr>
          <w:rFonts w:ascii="Arial" w:hAnsi="Arial" w:cs="Arial"/>
          <w:sz w:val="20"/>
        </w:rPr>
        <w:t xml:space="preserve">a megállapodás azonnali hatályú </w:t>
      </w:r>
      <w:r w:rsidR="00272F41" w:rsidRPr="001245AC">
        <w:rPr>
          <w:rFonts w:ascii="Arial" w:hAnsi="Arial" w:cs="Arial"/>
          <w:sz w:val="20"/>
        </w:rPr>
        <w:t>megszűnése</w:t>
      </w:r>
      <w:r w:rsidRPr="001245AC">
        <w:rPr>
          <w:rFonts w:ascii="Arial" w:hAnsi="Arial" w:cs="Arial"/>
          <w:sz w:val="20"/>
        </w:rPr>
        <w:t xml:space="preserve">, </w:t>
      </w:r>
    </w:p>
    <w:p w14:paraId="6FE2ABC2" w14:textId="6B458249" w:rsidR="002B0D4C" w:rsidRPr="001245AC" w:rsidRDefault="002B0D4C" w:rsidP="00BB1007">
      <w:pPr>
        <w:numPr>
          <w:ilvl w:val="0"/>
          <w:numId w:val="21"/>
        </w:numPr>
        <w:tabs>
          <w:tab w:val="clear" w:pos="2487"/>
        </w:tabs>
        <w:spacing w:before="120" w:after="120"/>
        <w:ind w:left="1985" w:hanging="284"/>
        <w:rPr>
          <w:rFonts w:ascii="Arial" w:hAnsi="Arial" w:cs="Arial"/>
          <w:sz w:val="20"/>
        </w:rPr>
      </w:pPr>
      <w:r w:rsidRPr="001245AC">
        <w:rPr>
          <w:rFonts w:ascii="Arial" w:hAnsi="Arial" w:cs="Arial"/>
          <w:sz w:val="20"/>
        </w:rPr>
        <w:t>szociálisan rászoruló fogyasztó esetén az előre</w:t>
      </w:r>
      <w:r w:rsidR="00136B52" w:rsidRPr="001245AC">
        <w:rPr>
          <w:rFonts w:ascii="Arial" w:hAnsi="Arial" w:cs="Arial"/>
          <w:sz w:val="20"/>
        </w:rPr>
        <w:t xml:space="preserve"> </w:t>
      </w:r>
      <w:r w:rsidRPr="001245AC">
        <w:rPr>
          <w:rFonts w:ascii="Arial" w:hAnsi="Arial" w:cs="Arial"/>
          <w:sz w:val="20"/>
        </w:rPr>
        <w:t>fizetős mérő feltöltéséhez történő vásárláskor a befizetésből a tartozás kiegyenlítésére felhasználás,</w:t>
      </w:r>
    </w:p>
    <w:p w14:paraId="65E41AF9" w14:textId="361E0641" w:rsidR="0094235B" w:rsidRPr="001245AC" w:rsidRDefault="002B0D4C" w:rsidP="00BB1007">
      <w:pPr>
        <w:pStyle w:val="Betk"/>
        <w:keepNext/>
        <w:numPr>
          <w:ilvl w:val="0"/>
          <w:numId w:val="55"/>
        </w:numPr>
        <w:spacing w:before="120" w:line="288" w:lineRule="auto"/>
        <w:ind w:left="1134" w:hanging="357"/>
        <w:rPr>
          <w:rFonts w:cs="Arial"/>
        </w:rPr>
      </w:pPr>
      <w:r w:rsidRPr="001245AC">
        <w:rPr>
          <w:rFonts w:cs="Arial"/>
        </w:rPr>
        <w:t>a</w:t>
      </w:r>
      <w:r w:rsidR="00F751C9" w:rsidRPr="001245AC">
        <w:rPr>
          <w:rFonts w:cs="Arial"/>
        </w:rPr>
        <w:t xml:space="preserve"> felhasználó nem felel meg az</w:t>
      </w:r>
      <w:r w:rsidRPr="001245AC">
        <w:rPr>
          <w:rFonts w:cs="Arial"/>
        </w:rPr>
        <w:t xml:space="preserve"> </w:t>
      </w:r>
      <w:r w:rsidR="00C54DFC" w:rsidRPr="001245AC">
        <w:rPr>
          <w:rFonts w:cs="Arial"/>
        </w:rPr>
        <w:t>MVM Next</w:t>
      </w:r>
      <w:r w:rsidR="006C2265" w:rsidRPr="001245AC">
        <w:rPr>
          <w:rFonts w:cs="Arial"/>
        </w:rPr>
        <w:t>-</w:t>
      </w:r>
      <w:r w:rsidR="00C54DFC" w:rsidRPr="001245AC">
        <w:rPr>
          <w:rFonts w:cs="Arial"/>
        </w:rPr>
        <w:t xml:space="preserve">tel mint </w:t>
      </w:r>
      <w:r w:rsidRPr="001245AC">
        <w:rPr>
          <w:rFonts w:cs="Arial"/>
        </w:rPr>
        <w:t>egyetemes szolgáltat</w:t>
      </w:r>
      <w:r w:rsidR="004D6FEA" w:rsidRPr="001245AC">
        <w:rPr>
          <w:rFonts w:cs="Arial"/>
        </w:rPr>
        <w:t>óval történő szerződéskötési</w:t>
      </w:r>
      <w:r w:rsidR="00F751C9" w:rsidRPr="001245AC">
        <w:rPr>
          <w:rFonts w:cs="Arial"/>
        </w:rPr>
        <w:t xml:space="preserve"> jogosultság</w:t>
      </w:r>
      <w:r w:rsidRPr="001245AC">
        <w:rPr>
          <w:rFonts w:cs="Arial"/>
        </w:rPr>
        <w:t xml:space="preserve"> jogszabályban meghatározott feltételeinek</w:t>
      </w:r>
      <w:r w:rsidR="0094235B" w:rsidRPr="001245AC">
        <w:rPr>
          <w:rFonts w:cs="Arial"/>
        </w:rPr>
        <w:t>,</w:t>
      </w:r>
    </w:p>
    <w:p w14:paraId="7AEBB911" w14:textId="4B43E6C0" w:rsidR="002B0D4C" w:rsidRPr="001245AC" w:rsidRDefault="008A17A0" w:rsidP="227BA5D6">
      <w:pPr>
        <w:keepNext/>
        <w:spacing w:before="120" w:after="120"/>
        <w:ind w:left="1259"/>
        <w:rPr>
          <w:rFonts w:ascii="Arial" w:hAnsi="Arial" w:cs="Arial"/>
          <w:sz w:val="20"/>
        </w:rPr>
      </w:pPr>
      <w:r w:rsidRPr="001245AC">
        <w:rPr>
          <w:rFonts w:ascii="Arial" w:hAnsi="Arial" w:cs="Arial"/>
          <w:sz w:val="20"/>
        </w:rPr>
        <w:t>jog</w:t>
      </w:r>
      <w:r w:rsidR="0094235B" w:rsidRPr="001245AC">
        <w:rPr>
          <w:rFonts w:ascii="Arial" w:hAnsi="Arial" w:cs="Arial"/>
          <w:sz w:val="20"/>
        </w:rPr>
        <w:t>következménye:</w:t>
      </w:r>
    </w:p>
    <w:p w14:paraId="4027AF9F" w14:textId="0D1D6747" w:rsidR="002B0D4C" w:rsidRPr="001245AC" w:rsidRDefault="002B0D4C" w:rsidP="00BB1007">
      <w:pPr>
        <w:numPr>
          <w:ilvl w:val="0"/>
          <w:numId w:val="21"/>
        </w:numPr>
        <w:tabs>
          <w:tab w:val="clear" w:pos="2487"/>
        </w:tabs>
        <w:spacing w:before="0" w:after="0"/>
        <w:ind w:left="1985" w:hanging="357"/>
        <w:rPr>
          <w:rFonts w:ascii="Arial" w:hAnsi="Arial" w:cs="Arial"/>
          <w:sz w:val="20"/>
        </w:rPr>
      </w:pPr>
      <w:r w:rsidRPr="001245AC">
        <w:rPr>
          <w:rFonts w:ascii="Arial" w:hAnsi="Arial" w:cs="Arial"/>
          <w:sz w:val="20"/>
        </w:rPr>
        <w:t>a</w:t>
      </w:r>
      <w:r w:rsidR="00173841" w:rsidRPr="001245AC">
        <w:rPr>
          <w:rFonts w:ascii="Arial" w:hAnsi="Arial" w:cs="Arial"/>
          <w:sz w:val="20"/>
        </w:rPr>
        <w:t xml:space="preserve"> villamosenergia-vásárlási</w:t>
      </w:r>
      <w:r w:rsidRPr="001245AC">
        <w:rPr>
          <w:rFonts w:ascii="Arial" w:hAnsi="Arial" w:cs="Arial"/>
          <w:sz w:val="20"/>
        </w:rPr>
        <w:t xml:space="preserve"> szerződés </w:t>
      </w:r>
      <w:r w:rsidR="003D6EB2" w:rsidRPr="001245AC">
        <w:rPr>
          <w:rFonts w:ascii="Arial" w:hAnsi="Arial" w:cs="Arial"/>
          <w:sz w:val="20"/>
        </w:rPr>
        <w:t xml:space="preserve">azonnali hatályú </w:t>
      </w:r>
      <w:r w:rsidRPr="001245AC">
        <w:rPr>
          <w:rFonts w:ascii="Arial" w:hAnsi="Arial" w:cs="Arial"/>
          <w:sz w:val="20"/>
        </w:rPr>
        <w:t>felmondása,</w:t>
      </w:r>
    </w:p>
    <w:p w14:paraId="4D8936B6" w14:textId="77777777" w:rsidR="0094235B" w:rsidRPr="001245AC" w:rsidRDefault="002B0D4C" w:rsidP="00BB1007">
      <w:pPr>
        <w:numPr>
          <w:ilvl w:val="0"/>
          <w:numId w:val="21"/>
        </w:numPr>
        <w:tabs>
          <w:tab w:val="clear" w:pos="2487"/>
        </w:tabs>
        <w:spacing w:before="120" w:after="120"/>
        <w:ind w:left="1985" w:hanging="357"/>
        <w:rPr>
          <w:rFonts w:ascii="Arial" w:hAnsi="Arial" w:cs="Arial"/>
          <w:sz w:val="20"/>
        </w:rPr>
      </w:pPr>
      <w:r w:rsidRPr="001245AC">
        <w:rPr>
          <w:rFonts w:ascii="Arial" w:hAnsi="Arial" w:cs="Arial"/>
          <w:sz w:val="20"/>
        </w:rPr>
        <w:t>kártérítés.</w:t>
      </w:r>
    </w:p>
    <w:p w14:paraId="2404B6B1" w14:textId="0ACFECD8" w:rsidR="00743BC1" w:rsidRPr="001245AC" w:rsidRDefault="00627A0A" w:rsidP="00BB1007">
      <w:pPr>
        <w:pStyle w:val="Betk"/>
        <w:keepNext/>
        <w:numPr>
          <w:ilvl w:val="0"/>
          <w:numId w:val="55"/>
        </w:numPr>
        <w:spacing w:before="120" w:line="288" w:lineRule="auto"/>
        <w:ind w:left="1134" w:hanging="357"/>
        <w:rPr>
          <w:rFonts w:cs="Arial"/>
        </w:rPr>
      </w:pPr>
      <w:r w:rsidRPr="001245AC">
        <w:rPr>
          <w:rFonts w:cs="Arial"/>
        </w:rPr>
        <w:t>a lakossági árszabással elszámolt felhasználási helyen a felhasználás célj</w:t>
      </w:r>
      <w:r w:rsidR="00DA2A37" w:rsidRPr="001245AC">
        <w:rPr>
          <w:rFonts w:cs="Arial"/>
        </w:rPr>
        <w:t>a nem felel meg</w:t>
      </w:r>
      <w:r w:rsidRPr="001245AC">
        <w:rPr>
          <w:rFonts w:cs="Arial"/>
        </w:rPr>
        <w:t xml:space="preserve"> </w:t>
      </w:r>
      <w:r w:rsidR="00743BC1" w:rsidRPr="001245AC">
        <w:rPr>
          <w:rFonts w:cs="Arial"/>
        </w:rPr>
        <w:t xml:space="preserve">a lakossági fogyasztó </w:t>
      </w:r>
      <w:r w:rsidR="006C2675" w:rsidRPr="001245AC">
        <w:rPr>
          <w:rFonts w:cs="Arial"/>
        </w:rPr>
        <w:t>fogalmában szereplő leírásnak</w:t>
      </w:r>
    </w:p>
    <w:p w14:paraId="63E15E38" w14:textId="2F81C8E7" w:rsidR="00743BC1" w:rsidRPr="001245AC" w:rsidRDefault="008A17A0" w:rsidP="227BA5D6">
      <w:pPr>
        <w:keepNext/>
        <w:spacing w:before="120" w:after="120"/>
        <w:ind w:left="1259"/>
        <w:rPr>
          <w:rFonts w:ascii="Arial" w:hAnsi="Arial" w:cs="Arial"/>
          <w:sz w:val="20"/>
        </w:rPr>
      </w:pPr>
      <w:r w:rsidRPr="001245AC">
        <w:rPr>
          <w:rFonts w:ascii="Arial" w:hAnsi="Arial" w:cs="Arial"/>
          <w:sz w:val="20"/>
        </w:rPr>
        <w:t>jog</w:t>
      </w:r>
      <w:r w:rsidR="00743BC1" w:rsidRPr="001245AC">
        <w:rPr>
          <w:rFonts w:ascii="Arial" w:hAnsi="Arial" w:cs="Arial"/>
          <w:sz w:val="20"/>
        </w:rPr>
        <w:t>következménye:</w:t>
      </w:r>
    </w:p>
    <w:p w14:paraId="57E873D7" w14:textId="318487D3" w:rsidR="00411C92" w:rsidRPr="001245AC" w:rsidRDefault="00411C92" w:rsidP="00BB1007">
      <w:pPr>
        <w:numPr>
          <w:ilvl w:val="0"/>
          <w:numId w:val="21"/>
        </w:numPr>
        <w:tabs>
          <w:tab w:val="clear" w:pos="2487"/>
        </w:tabs>
        <w:spacing w:before="120" w:after="0"/>
        <w:ind w:left="1984" w:hanging="357"/>
        <w:rPr>
          <w:rFonts w:ascii="Arial" w:hAnsi="Arial" w:cs="Arial"/>
          <w:sz w:val="20"/>
        </w:rPr>
      </w:pPr>
      <w:r w:rsidRPr="001245AC">
        <w:rPr>
          <w:rFonts w:ascii="Arial" w:hAnsi="Arial" w:cs="Arial"/>
          <w:sz w:val="20"/>
        </w:rPr>
        <w:t>a</w:t>
      </w:r>
      <w:r w:rsidR="004D6FEA" w:rsidRPr="001245AC">
        <w:rPr>
          <w:rFonts w:ascii="Arial" w:hAnsi="Arial" w:cs="Arial"/>
          <w:sz w:val="20"/>
        </w:rPr>
        <w:t xml:space="preserve"> villamosenergia-vásárlási</w:t>
      </w:r>
      <w:r w:rsidRPr="001245AC">
        <w:rPr>
          <w:rFonts w:ascii="Arial" w:hAnsi="Arial" w:cs="Arial"/>
          <w:sz w:val="20"/>
        </w:rPr>
        <w:t xml:space="preserve"> szerződés </w:t>
      </w:r>
      <w:r w:rsidR="00AB2006" w:rsidRPr="001245AC">
        <w:rPr>
          <w:rFonts w:ascii="Arial" w:hAnsi="Arial" w:cs="Arial"/>
          <w:sz w:val="20"/>
        </w:rPr>
        <w:t>nem lakossági felhasználásra vonatkozó</w:t>
      </w:r>
      <w:r w:rsidRPr="001245AC">
        <w:rPr>
          <w:rFonts w:ascii="Arial" w:hAnsi="Arial" w:cs="Arial"/>
          <w:sz w:val="20"/>
        </w:rPr>
        <w:t xml:space="preserve"> </w:t>
      </w:r>
      <w:r w:rsidR="00AB2006" w:rsidRPr="001245AC">
        <w:rPr>
          <w:rFonts w:ascii="Arial" w:hAnsi="Arial" w:cs="Arial"/>
          <w:sz w:val="20"/>
        </w:rPr>
        <w:t xml:space="preserve">módosítása a felhasználás </w:t>
      </w:r>
      <w:r w:rsidR="00627A0A" w:rsidRPr="001245AC">
        <w:rPr>
          <w:rFonts w:ascii="Arial" w:hAnsi="Arial" w:cs="Arial"/>
          <w:sz w:val="20"/>
        </w:rPr>
        <w:t>céljának</w:t>
      </w:r>
      <w:r w:rsidR="006C1A3C" w:rsidRPr="001245AC">
        <w:rPr>
          <w:rFonts w:ascii="Arial" w:hAnsi="Arial" w:cs="Arial"/>
          <w:sz w:val="20"/>
        </w:rPr>
        <w:t xml:space="preserve"> </w:t>
      </w:r>
      <w:r w:rsidR="00C90274" w:rsidRPr="001245AC">
        <w:rPr>
          <w:rFonts w:ascii="Arial" w:hAnsi="Arial" w:cs="Arial"/>
          <w:sz w:val="20"/>
        </w:rPr>
        <w:t>–</w:t>
      </w:r>
      <w:r w:rsidR="006C1A3C" w:rsidRPr="001245AC">
        <w:rPr>
          <w:rFonts w:ascii="Arial" w:hAnsi="Arial" w:cs="Arial"/>
          <w:sz w:val="20"/>
        </w:rPr>
        <w:t xml:space="preserve"> erre vonatkozó dokumentum hiányában </w:t>
      </w:r>
      <w:r w:rsidR="00C90274" w:rsidRPr="001245AC">
        <w:rPr>
          <w:rFonts w:ascii="Arial" w:hAnsi="Arial" w:cs="Arial"/>
          <w:sz w:val="20"/>
        </w:rPr>
        <w:t>–</w:t>
      </w:r>
      <w:r w:rsidR="00AB2006" w:rsidRPr="001245AC">
        <w:rPr>
          <w:rFonts w:ascii="Arial" w:hAnsi="Arial" w:cs="Arial"/>
          <w:sz w:val="20"/>
        </w:rPr>
        <w:t xml:space="preserve"> vélelmezett megváltozási időpontjára visszamenőlegesen</w:t>
      </w:r>
    </w:p>
    <w:p w14:paraId="0BB0F5B8" w14:textId="40F4E3E2" w:rsidR="00AB2006" w:rsidRPr="001245AC" w:rsidRDefault="00AB2006" w:rsidP="00BB1007">
      <w:pPr>
        <w:numPr>
          <w:ilvl w:val="0"/>
          <w:numId w:val="21"/>
        </w:numPr>
        <w:tabs>
          <w:tab w:val="clear" w:pos="2487"/>
        </w:tabs>
        <w:spacing w:before="120" w:after="0"/>
        <w:ind w:left="1984" w:hanging="357"/>
        <w:rPr>
          <w:rFonts w:ascii="Arial" w:hAnsi="Arial" w:cs="Arial"/>
          <w:sz w:val="20"/>
        </w:rPr>
      </w:pPr>
      <w:r w:rsidRPr="001245AC">
        <w:rPr>
          <w:rFonts w:ascii="Arial" w:hAnsi="Arial" w:cs="Arial"/>
          <w:sz w:val="20"/>
        </w:rPr>
        <w:t xml:space="preserve">a lakossági és a nem lakossági célú felhasználás elszámolási különbözetének megfizetése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részére a f</w:t>
      </w:r>
      <w:r w:rsidR="00AF1586" w:rsidRPr="001245AC">
        <w:rPr>
          <w:rFonts w:ascii="Arial" w:hAnsi="Arial" w:cs="Arial"/>
          <w:sz w:val="20"/>
        </w:rPr>
        <w:t>elhasználó</w:t>
      </w:r>
      <w:r w:rsidRPr="001245AC">
        <w:rPr>
          <w:rFonts w:ascii="Arial" w:hAnsi="Arial" w:cs="Arial"/>
          <w:sz w:val="20"/>
        </w:rPr>
        <w:t xml:space="preserve"> részére elkészített különbözeti elszámolás alapján</w:t>
      </w:r>
    </w:p>
    <w:p w14:paraId="1ECF5BED" w14:textId="3D7F497B" w:rsidR="00627A0A" w:rsidRPr="001245AC" w:rsidRDefault="00627A0A" w:rsidP="00BB1007">
      <w:pPr>
        <w:numPr>
          <w:ilvl w:val="0"/>
          <w:numId w:val="21"/>
        </w:numPr>
        <w:tabs>
          <w:tab w:val="clear" w:pos="2487"/>
        </w:tabs>
        <w:spacing w:before="120" w:after="0"/>
        <w:ind w:left="1984" w:hanging="357"/>
        <w:rPr>
          <w:rFonts w:ascii="Arial" w:hAnsi="Arial" w:cs="Arial"/>
          <w:sz w:val="20"/>
        </w:rPr>
      </w:pPr>
      <w:r w:rsidRPr="001245AC">
        <w:rPr>
          <w:rFonts w:ascii="Arial" w:hAnsi="Arial" w:cs="Arial"/>
          <w:sz w:val="20"/>
        </w:rPr>
        <w:t>kötbér</w:t>
      </w:r>
      <w:r w:rsidR="00B61295" w:rsidRPr="001245AC">
        <w:rPr>
          <w:rFonts w:ascii="Arial" w:hAnsi="Arial" w:cs="Arial"/>
          <w:sz w:val="20"/>
        </w:rPr>
        <w:t>, mértéke 20.000 Ft/felhasználási hely</w:t>
      </w:r>
    </w:p>
    <w:p w14:paraId="5732D012" w14:textId="3D5C74C2" w:rsidR="00D408A1" w:rsidRPr="001245AC" w:rsidRDefault="00D408A1" w:rsidP="227BA5D6">
      <w:pPr>
        <w:spacing w:before="120" w:after="0"/>
        <w:ind w:left="1985"/>
        <w:rPr>
          <w:rFonts w:ascii="Arial" w:hAnsi="Arial" w:cs="Arial"/>
          <w:sz w:val="20"/>
        </w:rPr>
      </w:pPr>
      <w:r w:rsidRPr="001245AC">
        <w:rPr>
          <w:rFonts w:ascii="Arial" w:hAnsi="Arial" w:cs="Arial"/>
          <w:sz w:val="20"/>
        </w:rPr>
        <w:t xml:space="preserve">A kötbérfizetés alóli mentesülést az </w:t>
      </w:r>
      <w:r w:rsidRPr="001245AC">
        <w:rPr>
          <w:rFonts w:ascii="Arial" w:hAnsi="Arial" w:cs="Arial"/>
          <w:sz w:val="20"/>
        </w:rPr>
        <w:fldChar w:fldCharType="begin"/>
      </w:r>
      <w:r w:rsidRPr="001245AC">
        <w:rPr>
          <w:rFonts w:ascii="Arial" w:hAnsi="Arial" w:cs="Arial"/>
          <w:sz w:val="20"/>
        </w:rPr>
        <w:instrText xml:space="preserve"> REF _Ref152938974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5.5</w:t>
      </w:r>
      <w:r w:rsidRPr="001245AC">
        <w:rPr>
          <w:rFonts w:ascii="Arial" w:hAnsi="Arial" w:cs="Arial"/>
          <w:sz w:val="20"/>
        </w:rPr>
        <w:fldChar w:fldCharType="end"/>
      </w:r>
      <w:r w:rsidRPr="001245AC">
        <w:rPr>
          <w:rFonts w:ascii="Arial" w:hAnsi="Arial" w:cs="Arial"/>
          <w:sz w:val="20"/>
        </w:rPr>
        <w:t>. pont részletezi.</w:t>
      </w:r>
    </w:p>
    <w:p w14:paraId="140662E6" w14:textId="77777777" w:rsidR="00743BC1" w:rsidRPr="001245AC" w:rsidRDefault="00743BC1" w:rsidP="00BB1007">
      <w:pPr>
        <w:numPr>
          <w:ilvl w:val="0"/>
          <w:numId w:val="21"/>
        </w:numPr>
        <w:tabs>
          <w:tab w:val="clear" w:pos="2487"/>
        </w:tabs>
        <w:spacing w:before="120" w:after="0"/>
        <w:ind w:left="1984" w:hanging="357"/>
        <w:rPr>
          <w:rFonts w:ascii="Arial" w:hAnsi="Arial" w:cs="Arial"/>
          <w:sz w:val="20"/>
        </w:rPr>
      </w:pPr>
      <w:r w:rsidRPr="001245AC">
        <w:rPr>
          <w:rFonts w:ascii="Arial" w:hAnsi="Arial" w:cs="Arial"/>
          <w:sz w:val="20"/>
        </w:rPr>
        <w:t>kártérítés.</w:t>
      </w:r>
    </w:p>
    <w:p w14:paraId="56F42E1C" w14:textId="2FAA8D2C" w:rsidR="00173841" w:rsidRPr="001245AC" w:rsidRDefault="00766B26" w:rsidP="00BB1007">
      <w:pPr>
        <w:pStyle w:val="Betk"/>
        <w:keepNext/>
        <w:numPr>
          <w:ilvl w:val="0"/>
          <w:numId w:val="55"/>
        </w:numPr>
        <w:spacing w:before="120" w:line="288" w:lineRule="auto"/>
        <w:ind w:left="1134" w:hanging="357"/>
        <w:rPr>
          <w:rFonts w:cs="Arial"/>
        </w:rPr>
      </w:pPr>
      <w:r w:rsidRPr="001245AC">
        <w:rPr>
          <w:rFonts w:cs="Arial"/>
        </w:rPr>
        <w:t>a felhasználó a villamosenergia-vásárlási szerződés megkötéséhez szükséges jogcímmel nem rendelkezik</w:t>
      </w:r>
      <w:r w:rsidR="003653FB" w:rsidRPr="001245AC">
        <w:rPr>
          <w:rFonts w:cs="Arial"/>
        </w:rPr>
        <w:t xml:space="preserve">, figyelemmel a </w:t>
      </w:r>
      <w:r w:rsidR="003653FB" w:rsidRPr="001245AC">
        <w:rPr>
          <w:rFonts w:cs="Arial"/>
        </w:rPr>
        <w:fldChar w:fldCharType="begin"/>
      </w:r>
      <w:r w:rsidR="003653FB" w:rsidRPr="001245AC">
        <w:rPr>
          <w:rFonts w:cs="Arial"/>
        </w:rPr>
        <w:instrText xml:space="preserve"> REF _Ref87436304 \r \h </w:instrText>
      </w:r>
      <w:r w:rsidR="009D2223" w:rsidRPr="001245AC">
        <w:rPr>
          <w:rFonts w:cs="Arial"/>
        </w:rPr>
        <w:instrText xml:space="preserve"> \* MERGEFORMAT </w:instrText>
      </w:r>
      <w:r w:rsidR="003653FB" w:rsidRPr="001245AC">
        <w:rPr>
          <w:rFonts w:cs="Arial"/>
        </w:rPr>
      </w:r>
      <w:r w:rsidR="003653FB" w:rsidRPr="001245AC">
        <w:rPr>
          <w:rFonts w:cs="Arial"/>
        </w:rPr>
        <w:fldChar w:fldCharType="separate"/>
      </w:r>
      <w:r w:rsidR="001774EB" w:rsidRPr="001245AC">
        <w:rPr>
          <w:rFonts w:cs="Arial"/>
        </w:rPr>
        <w:t>4.6.2</w:t>
      </w:r>
      <w:r w:rsidR="003653FB" w:rsidRPr="001245AC">
        <w:rPr>
          <w:rFonts w:cs="Arial"/>
        </w:rPr>
        <w:fldChar w:fldCharType="end"/>
      </w:r>
      <w:r w:rsidR="003653FB" w:rsidRPr="001245AC">
        <w:rPr>
          <w:rFonts w:cs="Arial"/>
        </w:rPr>
        <w:t>. pontban előírtakra</w:t>
      </w:r>
    </w:p>
    <w:p w14:paraId="38365FF2" w14:textId="3C1BB70B" w:rsidR="00173841" w:rsidRPr="001245AC" w:rsidRDefault="008A17A0" w:rsidP="227BA5D6">
      <w:pPr>
        <w:keepNext/>
        <w:spacing w:before="120" w:after="120"/>
        <w:ind w:left="1259"/>
        <w:rPr>
          <w:rFonts w:ascii="Arial" w:hAnsi="Arial" w:cs="Arial"/>
          <w:sz w:val="20"/>
        </w:rPr>
      </w:pPr>
      <w:r w:rsidRPr="001245AC">
        <w:rPr>
          <w:rFonts w:ascii="Arial" w:hAnsi="Arial" w:cs="Arial"/>
          <w:sz w:val="20"/>
        </w:rPr>
        <w:t>jog</w:t>
      </w:r>
      <w:r w:rsidR="00173841" w:rsidRPr="001245AC">
        <w:rPr>
          <w:rFonts w:ascii="Arial" w:hAnsi="Arial" w:cs="Arial"/>
          <w:sz w:val="20"/>
        </w:rPr>
        <w:t>következménye:</w:t>
      </w:r>
    </w:p>
    <w:p w14:paraId="7BC26ED8" w14:textId="77777777" w:rsidR="00766B26" w:rsidRPr="001245AC" w:rsidRDefault="00173841" w:rsidP="00BB1007">
      <w:pPr>
        <w:numPr>
          <w:ilvl w:val="0"/>
          <w:numId w:val="21"/>
        </w:numPr>
        <w:tabs>
          <w:tab w:val="clear" w:pos="2487"/>
        </w:tabs>
        <w:spacing w:before="0" w:after="0"/>
        <w:ind w:left="1985" w:hanging="357"/>
        <w:rPr>
          <w:rFonts w:ascii="Arial" w:hAnsi="Arial" w:cs="Arial"/>
          <w:sz w:val="20"/>
        </w:rPr>
      </w:pPr>
      <w:r w:rsidRPr="001245AC">
        <w:rPr>
          <w:rFonts w:ascii="Arial" w:hAnsi="Arial" w:cs="Arial"/>
          <w:sz w:val="20"/>
        </w:rPr>
        <w:t>a villamosenergia-vásárlási szerződés azonnali hatályú felmondása</w:t>
      </w:r>
      <w:r w:rsidR="00766B26" w:rsidRPr="001245AC">
        <w:rPr>
          <w:rFonts w:ascii="Arial" w:hAnsi="Arial" w:cs="Arial"/>
          <w:sz w:val="20"/>
        </w:rPr>
        <w:t>,</w:t>
      </w:r>
    </w:p>
    <w:p w14:paraId="7CB2FF91" w14:textId="0FA2E061" w:rsidR="00173841" w:rsidRPr="001245AC" w:rsidRDefault="00766B26" w:rsidP="00BB1007">
      <w:pPr>
        <w:numPr>
          <w:ilvl w:val="0"/>
          <w:numId w:val="21"/>
        </w:numPr>
        <w:tabs>
          <w:tab w:val="clear" w:pos="2487"/>
        </w:tabs>
        <w:spacing w:before="120" w:after="120"/>
        <w:ind w:left="1985" w:hanging="357"/>
        <w:rPr>
          <w:rFonts w:ascii="Arial" w:hAnsi="Arial" w:cs="Arial"/>
          <w:sz w:val="20"/>
        </w:rPr>
      </w:pPr>
      <w:r w:rsidRPr="001245AC">
        <w:rPr>
          <w:rFonts w:ascii="Arial" w:hAnsi="Arial" w:cs="Arial"/>
          <w:sz w:val="20"/>
        </w:rPr>
        <w:t>kártérítés</w:t>
      </w:r>
      <w:r w:rsidR="00173841" w:rsidRPr="001245AC">
        <w:rPr>
          <w:rFonts w:ascii="Arial" w:hAnsi="Arial" w:cs="Arial"/>
          <w:sz w:val="20"/>
        </w:rPr>
        <w:t>.</w:t>
      </w:r>
    </w:p>
    <w:p w14:paraId="4067C477" w14:textId="57AF4BCB" w:rsidR="003F23F0" w:rsidRPr="001245AC" w:rsidRDefault="003F23F0" w:rsidP="00BB1007">
      <w:pPr>
        <w:pStyle w:val="Betk"/>
        <w:keepNext/>
        <w:numPr>
          <w:ilvl w:val="0"/>
          <w:numId w:val="55"/>
        </w:numPr>
        <w:spacing w:before="120" w:line="288" w:lineRule="auto"/>
        <w:ind w:left="1134" w:hanging="357"/>
        <w:rPr>
          <w:rFonts w:cs="Arial"/>
        </w:rPr>
      </w:pPr>
      <w:r w:rsidRPr="001245AC">
        <w:rPr>
          <w:rFonts w:cs="Arial"/>
        </w:rPr>
        <w:t xml:space="preserve">a villamosenergia-vásárlási szerződés </w:t>
      </w:r>
      <w:r w:rsidR="00F06471" w:rsidRPr="001245AC">
        <w:rPr>
          <w:rFonts w:cs="Arial"/>
        </w:rPr>
        <w:t>létrejötte</w:t>
      </w:r>
      <w:r w:rsidRPr="001245AC">
        <w:rPr>
          <w:rFonts w:cs="Arial"/>
        </w:rPr>
        <w:t xml:space="preserve"> a felhasználó </w:t>
      </w:r>
      <w:bookmarkStart w:id="877" w:name="_Hlk175222037"/>
      <w:r w:rsidR="00907BD9" w:rsidRPr="001245AC">
        <w:rPr>
          <w:rFonts w:cs="Arial"/>
        </w:rPr>
        <w:t>téves adatszolgáltatása, nyilatkozata vagy a</w:t>
      </w:r>
      <w:bookmarkEnd w:id="877"/>
      <w:r w:rsidRPr="001245AC">
        <w:rPr>
          <w:rFonts w:cs="Arial"/>
        </w:rPr>
        <w:t xml:space="preserve"> megfelelő nyilatkozat</w:t>
      </w:r>
      <w:r w:rsidR="00907BD9" w:rsidRPr="001245AC">
        <w:rPr>
          <w:rFonts w:cs="Arial"/>
        </w:rPr>
        <w:t xml:space="preserve">, </w:t>
      </w:r>
      <w:bookmarkStart w:id="878" w:name="_Hlk175222062"/>
      <w:r w:rsidR="00907BD9" w:rsidRPr="001245AC">
        <w:rPr>
          <w:rFonts w:cs="Arial"/>
        </w:rPr>
        <w:t>tájékoztatás elmaradása</w:t>
      </w:r>
      <w:bookmarkEnd w:id="878"/>
      <w:r w:rsidRPr="001245AC">
        <w:rPr>
          <w:rFonts w:cs="Arial"/>
        </w:rPr>
        <w:t xml:space="preserve"> folytán jogszabályba ütköző módon </w:t>
      </w:r>
      <w:bookmarkStart w:id="879" w:name="_Hlk175222074"/>
      <w:r w:rsidR="00907BD9" w:rsidRPr="001245AC">
        <w:rPr>
          <w:rFonts w:cs="Arial"/>
        </w:rPr>
        <w:t>– a felhasználóra irányadó szabályoktól eltérő módon vagy azok ellenére – történt</w:t>
      </w:r>
      <w:bookmarkEnd w:id="879"/>
    </w:p>
    <w:p w14:paraId="4A0A65E2" w14:textId="3CC18390" w:rsidR="003F23F0" w:rsidRPr="001245AC" w:rsidRDefault="008A17A0" w:rsidP="227BA5D6">
      <w:pPr>
        <w:keepNext/>
        <w:spacing w:before="120" w:after="120"/>
        <w:ind w:left="1259"/>
        <w:rPr>
          <w:rFonts w:ascii="Arial" w:hAnsi="Arial" w:cs="Arial"/>
          <w:sz w:val="20"/>
        </w:rPr>
      </w:pPr>
      <w:r w:rsidRPr="001245AC">
        <w:rPr>
          <w:rFonts w:ascii="Arial" w:hAnsi="Arial" w:cs="Arial"/>
          <w:sz w:val="20"/>
        </w:rPr>
        <w:t>jog</w:t>
      </w:r>
      <w:r w:rsidR="003F23F0" w:rsidRPr="001245AC">
        <w:rPr>
          <w:rFonts w:ascii="Arial" w:hAnsi="Arial" w:cs="Arial"/>
          <w:sz w:val="20"/>
        </w:rPr>
        <w:t>következménye:</w:t>
      </w:r>
    </w:p>
    <w:p w14:paraId="12591ED9" w14:textId="77777777" w:rsidR="003F23F0" w:rsidRPr="001245AC" w:rsidRDefault="003F23F0" w:rsidP="00BB1007">
      <w:pPr>
        <w:numPr>
          <w:ilvl w:val="0"/>
          <w:numId w:val="21"/>
        </w:numPr>
        <w:tabs>
          <w:tab w:val="clear" w:pos="2487"/>
        </w:tabs>
        <w:spacing w:before="0" w:after="0"/>
        <w:ind w:left="1985" w:hanging="357"/>
        <w:rPr>
          <w:rFonts w:ascii="Arial" w:hAnsi="Arial" w:cs="Arial"/>
          <w:sz w:val="20"/>
        </w:rPr>
      </w:pPr>
      <w:r w:rsidRPr="001245AC">
        <w:rPr>
          <w:rFonts w:ascii="Arial" w:hAnsi="Arial" w:cs="Arial"/>
          <w:sz w:val="20"/>
        </w:rPr>
        <w:t>a villamosenergia-vásárlási szerződés azonnali hatályú felmondása,</w:t>
      </w:r>
    </w:p>
    <w:p w14:paraId="000128CD" w14:textId="77777777" w:rsidR="003F23F0" w:rsidRPr="001245AC" w:rsidRDefault="003F23F0" w:rsidP="00BB1007">
      <w:pPr>
        <w:numPr>
          <w:ilvl w:val="0"/>
          <w:numId w:val="21"/>
        </w:numPr>
        <w:tabs>
          <w:tab w:val="clear" w:pos="2487"/>
        </w:tabs>
        <w:spacing w:before="120" w:after="120"/>
        <w:ind w:left="1985" w:hanging="357"/>
        <w:rPr>
          <w:rFonts w:ascii="Arial" w:hAnsi="Arial" w:cs="Arial"/>
          <w:sz w:val="20"/>
        </w:rPr>
      </w:pPr>
      <w:r w:rsidRPr="001245AC">
        <w:rPr>
          <w:rFonts w:ascii="Arial" w:hAnsi="Arial" w:cs="Arial"/>
          <w:sz w:val="20"/>
        </w:rPr>
        <w:t>kártérítés.</w:t>
      </w:r>
    </w:p>
    <w:p w14:paraId="1851FD31" w14:textId="5EADCAB1" w:rsidR="00914C1B" w:rsidRPr="001245AC" w:rsidRDefault="00276E91" w:rsidP="00BB1007">
      <w:pPr>
        <w:pStyle w:val="Betk"/>
        <w:keepNext/>
        <w:numPr>
          <w:ilvl w:val="0"/>
          <w:numId w:val="55"/>
        </w:numPr>
        <w:spacing w:before="120" w:line="288" w:lineRule="auto"/>
        <w:ind w:left="1134" w:hanging="357"/>
        <w:rPr>
          <w:rFonts w:cs="Arial"/>
        </w:rPr>
      </w:pPr>
      <w:r w:rsidRPr="001245AC">
        <w:rPr>
          <w:rFonts w:cs="Arial"/>
        </w:rPr>
        <w:t xml:space="preserve">szerződés kötelező tartalmi elemét érintő adat vagy számlázáshoz szükséges adat (szerződő fél neve, lakhelye/székhelye, értesítési címe, nem lakossági felhasználó esetén </w:t>
      </w:r>
      <w:r w:rsidR="000A3790" w:rsidRPr="001245AC" w:rsidDel="006014C7">
        <w:rPr>
          <w:rFonts w:cs="Arial"/>
        </w:rPr>
        <w:t>elektronikus számla</w:t>
      </w:r>
      <w:r w:rsidR="000A3790" w:rsidRPr="001245AC">
        <w:rPr>
          <w:rFonts w:cs="Arial"/>
        </w:rPr>
        <w:t xml:space="preserve"> fogadására alkalmas elérhetősége, </w:t>
      </w:r>
      <w:r w:rsidR="00FA126E" w:rsidRPr="001245AC">
        <w:rPr>
          <w:rFonts w:cs="Arial"/>
        </w:rPr>
        <w:t xml:space="preserve">cégjegyzékszáma, adószáma, </w:t>
      </w:r>
      <w:r w:rsidR="00FA126E" w:rsidRPr="001245AC">
        <w:rPr>
          <w:rFonts w:cs="Arial"/>
        </w:rPr>
        <w:lastRenderedPageBreak/>
        <w:t>pénzforgalmi jelzőszáma) változására vonatkozó bejelentési kötelezettségének nem vagy késedelmesen tesz eleget, figyelemmel a</w:t>
      </w:r>
      <w:r w:rsidR="00914C1B" w:rsidRPr="001245AC">
        <w:rPr>
          <w:rFonts w:cs="Arial"/>
        </w:rPr>
        <w:t xml:space="preserve"> </w:t>
      </w:r>
      <w:r w:rsidR="00914C1B" w:rsidRPr="001245AC">
        <w:rPr>
          <w:rFonts w:cs="Arial"/>
        </w:rPr>
        <w:fldChar w:fldCharType="begin"/>
      </w:r>
      <w:r w:rsidR="00914C1B" w:rsidRPr="001245AC">
        <w:rPr>
          <w:rFonts w:cs="Arial"/>
        </w:rPr>
        <w:instrText xml:space="preserve"> REF _Ref112246417 \r \h </w:instrText>
      </w:r>
      <w:r w:rsidR="009D2223" w:rsidRPr="001245AC">
        <w:rPr>
          <w:rFonts w:cs="Arial"/>
        </w:rPr>
        <w:instrText xml:space="preserve"> \* MERGEFORMAT </w:instrText>
      </w:r>
      <w:r w:rsidR="00914C1B" w:rsidRPr="001245AC">
        <w:rPr>
          <w:rFonts w:cs="Arial"/>
        </w:rPr>
      </w:r>
      <w:r w:rsidR="00914C1B" w:rsidRPr="001245AC">
        <w:rPr>
          <w:rFonts w:cs="Arial"/>
        </w:rPr>
        <w:fldChar w:fldCharType="separate"/>
      </w:r>
      <w:r w:rsidR="001774EB" w:rsidRPr="001245AC">
        <w:rPr>
          <w:rFonts w:cs="Arial"/>
        </w:rPr>
        <w:t>4.5.3</w:t>
      </w:r>
      <w:r w:rsidR="00914C1B" w:rsidRPr="001245AC">
        <w:rPr>
          <w:rFonts w:cs="Arial"/>
        </w:rPr>
        <w:fldChar w:fldCharType="end"/>
      </w:r>
      <w:r w:rsidR="00914C1B" w:rsidRPr="001245AC">
        <w:rPr>
          <w:rFonts w:cs="Arial"/>
        </w:rPr>
        <w:t xml:space="preserve"> </w:t>
      </w:r>
      <w:r w:rsidR="00A00B73" w:rsidRPr="001245AC">
        <w:rPr>
          <w:rFonts w:cs="Arial"/>
        </w:rPr>
        <w:t>pontban</w:t>
      </w:r>
      <w:r w:rsidR="00914C1B" w:rsidRPr="001245AC">
        <w:rPr>
          <w:rFonts w:cs="Arial"/>
        </w:rPr>
        <w:t xml:space="preserve"> előírt</w:t>
      </w:r>
      <w:r w:rsidR="00FA126E" w:rsidRPr="001245AC">
        <w:rPr>
          <w:rFonts w:cs="Arial"/>
        </w:rPr>
        <w:t>akra</w:t>
      </w:r>
      <w:r w:rsidR="00914C1B" w:rsidRPr="001245AC">
        <w:rPr>
          <w:rFonts w:cs="Arial"/>
        </w:rPr>
        <w:t xml:space="preserve"> </w:t>
      </w:r>
    </w:p>
    <w:p w14:paraId="5547C755" w14:textId="77777777" w:rsidR="00914C1B" w:rsidRPr="001245AC" w:rsidRDefault="00914C1B" w:rsidP="227BA5D6">
      <w:pPr>
        <w:keepNext/>
        <w:spacing w:before="120" w:after="120"/>
        <w:ind w:left="1259"/>
        <w:rPr>
          <w:rFonts w:ascii="Arial" w:hAnsi="Arial" w:cs="Arial"/>
          <w:sz w:val="20"/>
        </w:rPr>
      </w:pPr>
      <w:r w:rsidRPr="001245AC">
        <w:rPr>
          <w:rFonts w:ascii="Arial" w:hAnsi="Arial" w:cs="Arial"/>
          <w:sz w:val="20"/>
        </w:rPr>
        <w:t>jogkövetkezménye:</w:t>
      </w:r>
    </w:p>
    <w:p w14:paraId="3DB6ED1C" w14:textId="05B261C5" w:rsidR="00914C1B" w:rsidRPr="001245AC" w:rsidRDefault="00914C1B" w:rsidP="00BB1007">
      <w:pPr>
        <w:numPr>
          <w:ilvl w:val="0"/>
          <w:numId w:val="21"/>
        </w:numPr>
        <w:tabs>
          <w:tab w:val="clear" w:pos="2487"/>
        </w:tabs>
        <w:spacing w:before="0" w:after="0"/>
        <w:ind w:left="1985" w:hanging="357"/>
        <w:rPr>
          <w:rFonts w:ascii="Arial" w:hAnsi="Arial" w:cs="Arial"/>
          <w:sz w:val="20"/>
        </w:rPr>
      </w:pPr>
      <w:r w:rsidRPr="001245AC">
        <w:rPr>
          <w:rFonts w:ascii="Arial" w:hAnsi="Arial" w:cs="Arial"/>
          <w:sz w:val="20"/>
        </w:rPr>
        <w:t>kötbér, mértéke lakossági fogyasztó esetén 500 Ft/nap, de maximum 5000 Ft,</w:t>
      </w:r>
      <w:r w:rsidR="00E73761" w:rsidRPr="001245AC">
        <w:rPr>
          <w:rFonts w:ascii="Arial" w:hAnsi="Arial" w:cs="Arial"/>
          <w:sz w:val="20"/>
        </w:rPr>
        <w:t xml:space="preserve"> nem lakossági felhasználó esetén 1000 Ft/nap, de maximum 10 000 Ft,</w:t>
      </w:r>
    </w:p>
    <w:p w14:paraId="275D63EA" w14:textId="7736A5F1" w:rsidR="00FA126E" w:rsidRPr="001245AC" w:rsidRDefault="00FA126E" w:rsidP="227BA5D6">
      <w:pPr>
        <w:spacing w:before="0" w:after="0"/>
        <w:ind w:left="1985"/>
        <w:rPr>
          <w:rFonts w:ascii="Arial" w:hAnsi="Arial" w:cs="Arial"/>
          <w:sz w:val="20"/>
        </w:rPr>
      </w:pPr>
      <w:r w:rsidRPr="001245AC">
        <w:rPr>
          <w:rFonts w:ascii="Arial" w:hAnsi="Arial" w:cs="Arial"/>
          <w:sz w:val="20"/>
        </w:rPr>
        <w:t>(A kötbér érvényesítésére alkalmanként kerül sor, azaz a kötbér mértéke több adat egyidejű vagy egy adat megváltozása esetén értendő.</w:t>
      </w:r>
      <w:r w:rsidR="00317771" w:rsidRPr="001245AC">
        <w:rPr>
          <w:rFonts w:ascii="Arial" w:hAnsi="Arial" w:cs="Arial"/>
          <w:sz w:val="20"/>
        </w:rPr>
        <w:t xml:space="preserve"> A felhasználó mulasztását jogosult kimenteni, amely esetben a kötbér érvényesítésétől az MVM Next eltekint.</w:t>
      </w:r>
      <w:r w:rsidRPr="001245AC">
        <w:rPr>
          <w:rFonts w:ascii="Arial" w:hAnsi="Arial" w:cs="Arial"/>
          <w:sz w:val="20"/>
        </w:rPr>
        <w:t>)</w:t>
      </w:r>
    </w:p>
    <w:p w14:paraId="1C7E0691" w14:textId="2EF2E5B0" w:rsidR="00D408A1" w:rsidRPr="001245AC" w:rsidRDefault="00D408A1" w:rsidP="227BA5D6">
      <w:pPr>
        <w:spacing w:before="120" w:after="0"/>
        <w:ind w:left="1985"/>
        <w:rPr>
          <w:rFonts w:ascii="Arial" w:hAnsi="Arial" w:cs="Arial"/>
          <w:sz w:val="20"/>
        </w:rPr>
      </w:pPr>
      <w:r w:rsidRPr="001245AC">
        <w:rPr>
          <w:rFonts w:ascii="Arial" w:hAnsi="Arial" w:cs="Arial"/>
          <w:sz w:val="20"/>
        </w:rPr>
        <w:t xml:space="preserve">A kötbérfizetés alóli mentesülést az </w:t>
      </w:r>
      <w:r w:rsidRPr="001245AC">
        <w:rPr>
          <w:rFonts w:ascii="Arial" w:hAnsi="Arial" w:cs="Arial"/>
          <w:sz w:val="20"/>
        </w:rPr>
        <w:fldChar w:fldCharType="begin"/>
      </w:r>
      <w:r w:rsidRPr="001245AC">
        <w:rPr>
          <w:rFonts w:ascii="Arial" w:hAnsi="Arial" w:cs="Arial"/>
          <w:sz w:val="20"/>
        </w:rPr>
        <w:instrText xml:space="preserve"> REF _Ref152938974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5.5</w:t>
      </w:r>
      <w:r w:rsidRPr="001245AC">
        <w:rPr>
          <w:rFonts w:ascii="Arial" w:hAnsi="Arial" w:cs="Arial"/>
          <w:sz w:val="20"/>
        </w:rPr>
        <w:fldChar w:fldCharType="end"/>
      </w:r>
      <w:r w:rsidRPr="001245AC">
        <w:rPr>
          <w:rFonts w:ascii="Arial" w:hAnsi="Arial" w:cs="Arial"/>
          <w:sz w:val="20"/>
        </w:rPr>
        <w:t>. pont részletezi.</w:t>
      </w:r>
    </w:p>
    <w:p w14:paraId="6BB7CB92" w14:textId="05C21B47" w:rsidR="00914C1B" w:rsidRPr="001245AC" w:rsidRDefault="00914C1B" w:rsidP="00BB1007">
      <w:pPr>
        <w:numPr>
          <w:ilvl w:val="0"/>
          <w:numId w:val="21"/>
        </w:numPr>
        <w:tabs>
          <w:tab w:val="clear" w:pos="2487"/>
        </w:tabs>
        <w:spacing w:before="120" w:after="120"/>
        <w:ind w:left="1985" w:hanging="357"/>
        <w:rPr>
          <w:rFonts w:ascii="Arial" w:hAnsi="Arial" w:cs="Arial"/>
          <w:sz w:val="20"/>
        </w:rPr>
      </w:pPr>
      <w:r w:rsidRPr="001245AC">
        <w:rPr>
          <w:rFonts w:ascii="Arial" w:hAnsi="Arial" w:cs="Arial"/>
          <w:sz w:val="20"/>
        </w:rPr>
        <w:t>kártérítés.</w:t>
      </w:r>
    </w:p>
    <w:p w14:paraId="6427E854" w14:textId="512679D3" w:rsidR="00FA126E" w:rsidRPr="001245AC" w:rsidRDefault="00FA126E" w:rsidP="00BB1007">
      <w:pPr>
        <w:pStyle w:val="Betk"/>
        <w:keepNext/>
        <w:numPr>
          <w:ilvl w:val="0"/>
          <w:numId w:val="55"/>
        </w:numPr>
        <w:spacing w:before="120" w:line="288" w:lineRule="auto"/>
        <w:ind w:left="1134" w:hanging="357"/>
        <w:rPr>
          <w:rFonts w:cs="Arial"/>
        </w:rPr>
      </w:pPr>
      <w:r w:rsidRPr="001245AC">
        <w:rPr>
          <w:rFonts w:cs="Arial"/>
        </w:rPr>
        <w:t xml:space="preserve">a </w:t>
      </w:r>
      <w:r w:rsidRPr="001245AC">
        <w:rPr>
          <w:rFonts w:cs="Arial"/>
        </w:rPr>
        <w:fldChar w:fldCharType="begin"/>
      </w:r>
      <w:r w:rsidRPr="001245AC">
        <w:rPr>
          <w:rFonts w:cs="Arial"/>
        </w:rPr>
        <w:instrText xml:space="preserve"> REF _Ref112246472 \r \h </w:instrText>
      </w:r>
      <w:r w:rsidR="009D2223" w:rsidRPr="001245AC">
        <w:rPr>
          <w:rFonts w:cs="Arial"/>
        </w:rPr>
        <w:instrText xml:space="preserve"> \* MERGEFORMAT </w:instrText>
      </w:r>
      <w:r w:rsidRPr="001245AC">
        <w:rPr>
          <w:rFonts w:cs="Arial"/>
        </w:rPr>
      </w:r>
      <w:r w:rsidRPr="001245AC">
        <w:rPr>
          <w:rFonts w:cs="Arial"/>
        </w:rPr>
        <w:fldChar w:fldCharType="separate"/>
      </w:r>
      <w:r w:rsidR="001774EB" w:rsidRPr="001245AC">
        <w:rPr>
          <w:rFonts w:cs="Arial"/>
        </w:rPr>
        <w:t>4.6.3</w:t>
      </w:r>
      <w:r w:rsidRPr="001245AC">
        <w:rPr>
          <w:rFonts w:cs="Arial"/>
        </w:rPr>
        <w:fldChar w:fldCharType="end"/>
      </w:r>
      <w:r w:rsidRPr="001245AC">
        <w:rPr>
          <w:rFonts w:cs="Arial"/>
        </w:rPr>
        <w:t xml:space="preserve"> </w:t>
      </w:r>
      <w:r w:rsidR="00A00B73" w:rsidRPr="001245AC">
        <w:rPr>
          <w:rFonts w:cs="Arial"/>
        </w:rPr>
        <w:t>pontban</w:t>
      </w:r>
      <w:r w:rsidRPr="001245AC">
        <w:rPr>
          <w:rFonts w:cs="Arial"/>
        </w:rPr>
        <w:t xml:space="preserve"> meghatározott felhasználóváltozás bejelentésére vonatkozó kötelezettségének nem vagy késedelmesen tesz eleget</w:t>
      </w:r>
    </w:p>
    <w:p w14:paraId="6A08C757" w14:textId="77777777" w:rsidR="00FA126E" w:rsidRPr="001245AC" w:rsidRDefault="00FA126E" w:rsidP="227BA5D6">
      <w:pPr>
        <w:keepNext/>
        <w:spacing w:before="120" w:after="120"/>
        <w:ind w:left="1259"/>
        <w:rPr>
          <w:rFonts w:ascii="Arial" w:hAnsi="Arial" w:cs="Arial"/>
          <w:sz w:val="20"/>
        </w:rPr>
      </w:pPr>
      <w:r w:rsidRPr="001245AC">
        <w:rPr>
          <w:rFonts w:ascii="Arial" w:hAnsi="Arial" w:cs="Arial"/>
          <w:sz w:val="20"/>
        </w:rPr>
        <w:t>jogkövetkezménye:</w:t>
      </w:r>
    </w:p>
    <w:p w14:paraId="6DD432DD" w14:textId="03F6B329" w:rsidR="00FA126E" w:rsidRPr="001245AC" w:rsidRDefault="00FA126E" w:rsidP="00BB1007">
      <w:pPr>
        <w:numPr>
          <w:ilvl w:val="0"/>
          <w:numId w:val="21"/>
        </w:numPr>
        <w:tabs>
          <w:tab w:val="clear" w:pos="2487"/>
        </w:tabs>
        <w:spacing w:before="0" w:after="0"/>
        <w:ind w:left="1985" w:hanging="357"/>
        <w:rPr>
          <w:rFonts w:ascii="Arial" w:hAnsi="Arial" w:cs="Arial"/>
          <w:sz w:val="20"/>
        </w:rPr>
      </w:pPr>
      <w:r w:rsidRPr="001245AC">
        <w:rPr>
          <w:rFonts w:ascii="Arial" w:hAnsi="Arial" w:cs="Arial"/>
          <w:sz w:val="20"/>
        </w:rPr>
        <w:t>kötbér, mértéke lakossági fogyasztó esetén 500 Ft/nap, de maximum 5000 Ft, nem lakossági felhasználó esetén 1000 Ft/nap, de maximum 10 000 Ft,</w:t>
      </w:r>
    </w:p>
    <w:p w14:paraId="2A43E511" w14:textId="7A00282D" w:rsidR="00D408A1" w:rsidRPr="001245AC" w:rsidRDefault="00D408A1" w:rsidP="227BA5D6">
      <w:pPr>
        <w:spacing w:before="120" w:after="0"/>
        <w:ind w:left="1985"/>
        <w:rPr>
          <w:rFonts w:ascii="Arial" w:hAnsi="Arial" w:cs="Arial"/>
          <w:sz w:val="20"/>
        </w:rPr>
      </w:pPr>
      <w:r w:rsidRPr="001245AC">
        <w:rPr>
          <w:rFonts w:ascii="Arial" w:hAnsi="Arial" w:cs="Arial"/>
          <w:sz w:val="20"/>
        </w:rPr>
        <w:t xml:space="preserve">A kötbérfizetés alóli mentesülést az </w:t>
      </w:r>
      <w:r w:rsidRPr="001245AC">
        <w:rPr>
          <w:rFonts w:ascii="Arial" w:hAnsi="Arial" w:cs="Arial"/>
          <w:sz w:val="20"/>
        </w:rPr>
        <w:fldChar w:fldCharType="begin"/>
      </w:r>
      <w:r w:rsidRPr="001245AC">
        <w:rPr>
          <w:rFonts w:ascii="Arial" w:hAnsi="Arial" w:cs="Arial"/>
          <w:sz w:val="20"/>
        </w:rPr>
        <w:instrText xml:space="preserve"> REF _Ref152938974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5.5</w:t>
      </w:r>
      <w:r w:rsidRPr="001245AC">
        <w:rPr>
          <w:rFonts w:ascii="Arial" w:hAnsi="Arial" w:cs="Arial"/>
          <w:sz w:val="20"/>
        </w:rPr>
        <w:fldChar w:fldCharType="end"/>
      </w:r>
      <w:r w:rsidRPr="001245AC">
        <w:rPr>
          <w:rFonts w:ascii="Arial" w:hAnsi="Arial" w:cs="Arial"/>
          <w:sz w:val="20"/>
        </w:rPr>
        <w:t>. pont részletezi.</w:t>
      </w:r>
    </w:p>
    <w:p w14:paraId="029D29B8" w14:textId="5CFFC402" w:rsidR="00FA126E" w:rsidRPr="001245AC" w:rsidRDefault="00FA126E" w:rsidP="00BB1007">
      <w:pPr>
        <w:numPr>
          <w:ilvl w:val="0"/>
          <w:numId w:val="21"/>
        </w:numPr>
        <w:tabs>
          <w:tab w:val="clear" w:pos="2487"/>
        </w:tabs>
        <w:spacing w:before="120" w:after="120"/>
        <w:ind w:left="1985" w:hanging="357"/>
        <w:rPr>
          <w:rFonts w:ascii="Arial" w:eastAsia="Arial" w:hAnsi="Arial" w:cs="Arial"/>
          <w:sz w:val="20"/>
        </w:rPr>
      </w:pPr>
      <w:r w:rsidRPr="001245AC">
        <w:rPr>
          <w:rFonts w:ascii="Arial" w:eastAsia="Arial" w:hAnsi="Arial" w:cs="Arial"/>
          <w:sz w:val="20"/>
        </w:rPr>
        <w:t>kártérítés.</w:t>
      </w:r>
    </w:p>
    <w:p w14:paraId="540CD630" w14:textId="06F24BC8" w:rsidR="0094235B" w:rsidRPr="001245AC" w:rsidRDefault="002B0D4C" w:rsidP="00BB1007">
      <w:pPr>
        <w:pStyle w:val="Betk"/>
        <w:keepNext/>
        <w:numPr>
          <w:ilvl w:val="0"/>
          <w:numId w:val="55"/>
        </w:numPr>
        <w:spacing w:before="120" w:line="288" w:lineRule="auto"/>
        <w:ind w:left="1134" w:hanging="357"/>
        <w:rPr>
          <w:rFonts w:eastAsia="Arial" w:cs="Arial"/>
        </w:rPr>
      </w:pPr>
      <w:r w:rsidRPr="001245AC">
        <w:rPr>
          <w:rFonts w:eastAsia="Arial" w:cs="Arial"/>
        </w:rPr>
        <w:t>a fentieken kívül a</w:t>
      </w:r>
      <w:r w:rsidR="00CD4DDE" w:rsidRPr="001245AC">
        <w:rPr>
          <w:rFonts w:eastAsia="Arial" w:cs="Arial"/>
        </w:rPr>
        <w:t xml:space="preserve"> villamosenergia-vásárlási</w:t>
      </w:r>
      <w:r w:rsidRPr="001245AC">
        <w:rPr>
          <w:rFonts w:eastAsia="Arial" w:cs="Arial"/>
        </w:rPr>
        <w:t xml:space="preserve"> szerződésben, illetve az Üzletszabályzatban, jogszabályban foglaltakat egyéb módon megsérti</w:t>
      </w:r>
    </w:p>
    <w:p w14:paraId="18B93B2F" w14:textId="0488B68B" w:rsidR="00DC30A9" w:rsidRPr="001245AC" w:rsidRDefault="008A17A0" w:rsidP="227BA5D6">
      <w:pPr>
        <w:keepNext/>
        <w:spacing w:before="120" w:after="120"/>
        <w:ind w:left="1259"/>
        <w:rPr>
          <w:rFonts w:ascii="Arial" w:eastAsia="Arial" w:hAnsi="Arial" w:cs="Arial"/>
          <w:sz w:val="20"/>
        </w:rPr>
      </w:pPr>
      <w:r w:rsidRPr="001245AC">
        <w:rPr>
          <w:rFonts w:ascii="Arial" w:eastAsia="Arial" w:hAnsi="Arial" w:cs="Arial"/>
          <w:sz w:val="20"/>
        </w:rPr>
        <w:t>jog</w:t>
      </w:r>
      <w:r w:rsidR="0094235B" w:rsidRPr="001245AC">
        <w:rPr>
          <w:rFonts w:ascii="Arial" w:eastAsia="Arial" w:hAnsi="Arial" w:cs="Arial"/>
          <w:sz w:val="20"/>
        </w:rPr>
        <w:t>következménye</w:t>
      </w:r>
      <w:r w:rsidR="00DC30A9" w:rsidRPr="001245AC">
        <w:rPr>
          <w:rFonts w:ascii="Arial" w:eastAsia="Arial" w:hAnsi="Arial" w:cs="Arial"/>
          <w:sz w:val="20"/>
        </w:rPr>
        <w:t>:</w:t>
      </w:r>
    </w:p>
    <w:p w14:paraId="740B9773" w14:textId="52EE4495" w:rsidR="5E7C949F" w:rsidRPr="001245AC" w:rsidRDefault="00F96122" w:rsidP="00BB1007">
      <w:pPr>
        <w:numPr>
          <w:ilvl w:val="0"/>
          <w:numId w:val="21"/>
        </w:numPr>
        <w:tabs>
          <w:tab w:val="clear" w:pos="2487"/>
        </w:tabs>
        <w:spacing w:before="0" w:after="0"/>
        <w:ind w:left="1985" w:hanging="357"/>
        <w:rPr>
          <w:rFonts w:ascii="Arial" w:eastAsia="Arial" w:hAnsi="Arial" w:cs="Arial"/>
          <w:sz w:val="20"/>
        </w:rPr>
      </w:pPr>
      <w:r w:rsidRPr="001245AC">
        <w:rPr>
          <w:rFonts w:ascii="Arial" w:eastAsia="Arial" w:hAnsi="Arial" w:cs="Arial"/>
          <w:sz w:val="20"/>
        </w:rPr>
        <w:t>k</w:t>
      </w:r>
      <w:r w:rsidR="1E0B1EBF" w:rsidRPr="001245AC">
        <w:rPr>
          <w:rFonts w:ascii="Arial" w:eastAsia="Arial" w:hAnsi="Arial" w:cs="Arial"/>
          <w:sz w:val="20"/>
        </w:rPr>
        <w:t>ártérítés</w:t>
      </w:r>
      <w:r w:rsidR="763FAA40" w:rsidRPr="001245AC">
        <w:rPr>
          <w:rFonts w:ascii="Arial" w:eastAsia="Arial" w:hAnsi="Arial" w:cs="Arial"/>
          <w:sz w:val="20"/>
        </w:rPr>
        <w:t>.</w:t>
      </w:r>
    </w:p>
    <w:p w14:paraId="63C52F9D" w14:textId="3A018F49" w:rsidR="3B573D43" w:rsidRPr="001245AC" w:rsidRDefault="3B573D43" w:rsidP="00BB1007">
      <w:pPr>
        <w:pStyle w:val="Betk"/>
        <w:keepNext/>
        <w:numPr>
          <w:ilvl w:val="0"/>
          <w:numId w:val="55"/>
        </w:numPr>
        <w:spacing w:before="120" w:line="288" w:lineRule="auto"/>
        <w:ind w:left="1134" w:hanging="357"/>
        <w:rPr>
          <w:rFonts w:cs="Arial"/>
        </w:rPr>
      </w:pPr>
      <w:r w:rsidRPr="001245AC">
        <w:rPr>
          <w:rFonts w:cs="Arial"/>
        </w:rPr>
        <w:t xml:space="preserve"> </w:t>
      </w:r>
      <w:r w:rsidR="00F96122" w:rsidRPr="001245AC">
        <w:rPr>
          <w:rFonts w:cs="Arial"/>
        </w:rPr>
        <w:t>j</w:t>
      </w:r>
      <w:r w:rsidRPr="001245AC">
        <w:rPr>
          <w:rFonts w:cs="Arial"/>
        </w:rPr>
        <w:t xml:space="preserve">ogszabály előírása alapján az MVM Next a nem lakossági </w:t>
      </w:r>
      <w:r w:rsidR="00F96122" w:rsidRPr="001245AC">
        <w:rPr>
          <w:rFonts w:cs="Arial"/>
        </w:rPr>
        <w:t>f</w:t>
      </w:r>
      <w:r w:rsidRPr="001245AC">
        <w:rPr>
          <w:rFonts w:cs="Arial"/>
        </w:rPr>
        <w:t xml:space="preserve">elhasználó részére kizárólag elektronikus számlát bocsáthat ki, és a nem lakossági </w:t>
      </w:r>
      <w:r w:rsidR="00F96122" w:rsidRPr="001245AC">
        <w:rPr>
          <w:rFonts w:cs="Arial"/>
        </w:rPr>
        <w:t>f</w:t>
      </w:r>
      <w:r w:rsidRPr="001245AC">
        <w:rPr>
          <w:rFonts w:cs="Arial"/>
        </w:rPr>
        <w:t>elhasználó az elektronikus számla fogadásához szükséges elérhetőséget – felhívás ellenére – nem jelölte meg vagy a megjelölt elérhetőség az elektronikus számla fogadására bármely okból alkalmatlan</w:t>
      </w:r>
      <w:r w:rsidR="00360197" w:rsidRPr="001245AC">
        <w:rPr>
          <w:rFonts w:cs="Arial"/>
        </w:rPr>
        <w:t>.</w:t>
      </w:r>
    </w:p>
    <w:p w14:paraId="4E801259" w14:textId="77777777" w:rsidR="33661244" w:rsidRPr="001245AC" w:rsidRDefault="33661244" w:rsidP="33661244">
      <w:pPr>
        <w:shd w:val="clear" w:color="auto" w:fill="FFFFFF" w:themeFill="background1"/>
        <w:spacing w:before="0" w:after="0"/>
        <w:jc w:val="left"/>
        <w:rPr>
          <w:del w:id="880" w:author="MVM Next Energiakereskedelmi Zrt." w:date="2026-08-13T17:53:00Z" w16du:dateUtc="2026-08-13T15:53:00Z"/>
          <w:rFonts w:ascii="Arial" w:eastAsia="Arial" w:hAnsi="Arial" w:cs="Arial"/>
          <w:color w:val="333333"/>
          <w:sz w:val="20"/>
        </w:rPr>
      </w:pPr>
    </w:p>
    <w:p w14:paraId="5996D29E" w14:textId="61A9B91C" w:rsidR="2674383C" w:rsidRPr="001245AC" w:rsidRDefault="2674383C" w:rsidP="227BA5D6">
      <w:pPr>
        <w:keepNext/>
        <w:spacing w:before="120" w:after="120"/>
        <w:ind w:left="1259"/>
        <w:rPr>
          <w:rFonts w:ascii="Arial" w:eastAsia="Arial" w:hAnsi="Arial" w:cs="Arial"/>
          <w:sz w:val="20"/>
        </w:rPr>
      </w:pPr>
      <w:r w:rsidRPr="001245AC">
        <w:rPr>
          <w:rFonts w:ascii="Arial" w:eastAsia="Arial" w:hAnsi="Arial" w:cs="Arial"/>
          <w:sz w:val="20"/>
        </w:rPr>
        <w:t>J</w:t>
      </w:r>
      <w:r w:rsidR="3B573D43" w:rsidRPr="001245AC">
        <w:rPr>
          <w:rFonts w:ascii="Arial" w:eastAsia="Arial" w:hAnsi="Arial" w:cs="Arial"/>
          <w:sz w:val="20"/>
        </w:rPr>
        <w:t>ogkövetkezménye</w:t>
      </w:r>
      <w:r w:rsidRPr="001245AC">
        <w:rPr>
          <w:rFonts w:ascii="Arial" w:eastAsia="Arial" w:hAnsi="Arial" w:cs="Arial"/>
          <w:sz w:val="20"/>
        </w:rPr>
        <w:t>:</w:t>
      </w:r>
    </w:p>
    <w:p w14:paraId="6BC0229C" w14:textId="224CB275" w:rsidR="3B573D43" w:rsidRPr="001245AC" w:rsidRDefault="3B573D43" w:rsidP="00BB1007">
      <w:pPr>
        <w:numPr>
          <w:ilvl w:val="0"/>
          <w:numId w:val="21"/>
        </w:numPr>
        <w:tabs>
          <w:tab w:val="clear" w:pos="2487"/>
        </w:tabs>
        <w:spacing w:before="0" w:after="0"/>
        <w:ind w:left="1985" w:hanging="357"/>
        <w:rPr>
          <w:rFonts w:ascii="Arial" w:eastAsia="Arial" w:hAnsi="Arial" w:cs="Arial"/>
          <w:sz w:val="20"/>
        </w:rPr>
      </w:pPr>
      <w:del w:id="881" w:author="MVM Next Energiakereskedelmi Zrt." w:date="2026-08-13T17:53:00Z" w16du:dateUtc="2026-08-13T15:53:00Z">
        <w:r w:rsidRPr="001245AC">
          <w:rPr>
            <w:rFonts w:ascii="Arial" w:eastAsia="Arial" w:hAnsi="Arial" w:cs="Arial"/>
            <w:sz w:val="20"/>
          </w:rPr>
          <w:delText xml:space="preserve"> </w:delText>
        </w:r>
      </w:del>
      <w:r w:rsidRPr="001245AC">
        <w:rPr>
          <w:rFonts w:ascii="Arial" w:eastAsia="Arial" w:hAnsi="Arial" w:cs="Arial"/>
          <w:sz w:val="20"/>
        </w:rPr>
        <w:t xml:space="preserve">az MVM Next jogosult a nem lakossági </w:t>
      </w:r>
      <w:r w:rsidR="00F96122" w:rsidRPr="001245AC">
        <w:rPr>
          <w:rFonts w:ascii="Arial" w:eastAsia="Arial" w:hAnsi="Arial" w:cs="Arial"/>
          <w:sz w:val="20"/>
        </w:rPr>
        <w:t>f</w:t>
      </w:r>
      <w:r w:rsidRPr="001245AC">
        <w:rPr>
          <w:rFonts w:ascii="Arial" w:eastAsia="Arial" w:hAnsi="Arial" w:cs="Arial"/>
          <w:sz w:val="20"/>
        </w:rPr>
        <w:t>elhasználóval szemben a villamosenergia-vásárlási szerződést az elektronikus számla kibocsátására vonatkozó előírást tartalmazó jogszabály hatálybalépését megelőző napra is rendkívüli felmondás útján megszüntetni</w:t>
      </w:r>
    </w:p>
    <w:p w14:paraId="201BB013" w14:textId="7A15645C" w:rsidR="3B573D43" w:rsidRPr="001245AC" w:rsidRDefault="67EFF892" w:rsidP="00BB1007">
      <w:pPr>
        <w:numPr>
          <w:ilvl w:val="0"/>
          <w:numId w:val="21"/>
        </w:numPr>
        <w:tabs>
          <w:tab w:val="clear" w:pos="2487"/>
        </w:tabs>
        <w:spacing w:before="0" w:after="0"/>
        <w:ind w:left="1985" w:hanging="357"/>
        <w:rPr>
          <w:rFonts w:ascii="Arial" w:eastAsia="Arial" w:hAnsi="Arial" w:cs="Arial"/>
          <w:sz w:val="20"/>
        </w:rPr>
      </w:pPr>
      <w:r w:rsidRPr="001245AC">
        <w:rPr>
          <w:rFonts w:ascii="Arial" w:eastAsia="Arial" w:hAnsi="Arial" w:cs="Arial"/>
          <w:sz w:val="20"/>
        </w:rPr>
        <w:t>kötbér, mérték</w:t>
      </w:r>
      <w:r w:rsidR="07BF88EA" w:rsidRPr="001245AC">
        <w:rPr>
          <w:rFonts w:ascii="Arial" w:eastAsia="Arial" w:hAnsi="Arial" w:cs="Arial"/>
          <w:sz w:val="20"/>
        </w:rPr>
        <w:t>e:</w:t>
      </w:r>
      <w:r w:rsidR="202D51FF" w:rsidRPr="001245AC">
        <w:rPr>
          <w:rFonts w:ascii="Arial" w:eastAsia="Arial" w:hAnsi="Arial" w:cs="Arial"/>
          <w:sz w:val="20"/>
        </w:rPr>
        <w:t xml:space="preserve"> </w:t>
      </w:r>
      <w:proofErr w:type="spellStart"/>
      <w:r w:rsidR="202D51FF" w:rsidRPr="001245AC">
        <w:rPr>
          <w:rFonts w:ascii="Arial" w:eastAsia="Arial" w:hAnsi="Arial" w:cs="Arial"/>
          <w:sz w:val="20"/>
        </w:rPr>
        <w:t>számlánként</w:t>
      </w:r>
      <w:proofErr w:type="spellEnd"/>
      <w:r w:rsidR="202D51FF" w:rsidRPr="001245AC">
        <w:rPr>
          <w:rFonts w:ascii="Arial" w:eastAsia="Arial" w:hAnsi="Arial" w:cs="Arial"/>
          <w:sz w:val="20"/>
        </w:rPr>
        <w:t xml:space="preserve"> a számla összértékének 5%-a, de minimum 20.000,- Ft, </w:t>
      </w:r>
      <w:r w:rsidR="6463098C" w:rsidRPr="001245AC">
        <w:rPr>
          <w:rFonts w:ascii="Arial" w:eastAsia="Arial" w:hAnsi="Arial" w:cs="Arial"/>
          <w:sz w:val="20"/>
        </w:rPr>
        <w:t xml:space="preserve">maximum </w:t>
      </w:r>
      <w:proofErr w:type="gramStart"/>
      <w:r w:rsidR="1F39E6E9" w:rsidRPr="001245AC">
        <w:rPr>
          <w:rFonts w:ascii="Arial" w:eastAsia="Arial" w:hAnsi="Arial" w:cs="Arial"/>
          <w:sz w:val="20"/>
        </w:rPr>
        <w:t>5</w:t>
      </w:r>
      <w:r w:rsidR="6463098C" w:rsidRPr="001245AC">
        <w:rPr>
          <w:rFonts w:ascii="Arial" w:eastAsia="Arial" w:hAnsi="Arial" w:cs="Arial"/>
          <w:sz w:val="20"/>
        </w:rPr>
        <w:t>0.000,-</w:t>
      </w:r>
      <w:proofErr w:type="gramEnd"/>
      <w:r w:rsidR="6463098C" w:rsidRPr="001245AC">
        <w:rPr>
          <w:rFonts w:ascii="Arial" w:eastAsia="Arial" w:hAnsi="Arial" w:cs="Arial"/>
          <w:sz w:val="20"/>
        </w:rPr>
        <w:t>Ft</w:t>
      </w:r>
      <w:r w:rsidR="00DE2769" w:rsidRPr="001245AC">
        <w:rPr>
          <w:rFonts w:ascii="Arial" w:eastAsia="Arial" w:hAnsi="Arial" w:cs="Arial"/>
          <w:sz w:val="20"/>
        </w:rPr>
        <w:t>,</w:t>
      </w:r>
      <w:r w:rsidR="6463098C" w:rsidRPr="001245AC">
        <w:rPr>
          <w:rFonts w:ascii="Arial" w:eastAsia="Arial" w:hAnsi="Arial" w:cs="Arial"/>
          <w:sz w:val="20"/>
        </w:rPr>
        <w:t xml:space="preserve"> </w:t>
      </w:r>
      <w:r w:rsidR="202D51FF" w:rsidRPr="001245AC">
        <w:rPr>
          <w:rFonts w:ascii="Arial" w:eastAsia="Arial" w:hAnsi="Arial" w:cs="Arial"/>
          <w:sz w:val="20"/>
        </w:rPr>
        <w:t>melynek érvényesítésére a következő havi számlában kerül sor.</w:t>
      </w:r>
    </w:p>
    <w:p w14:paraId="2B86DB6B" w14:textId="1D7C94C4" w:rsidR="5E7C949F" w:rsidRPr="001245AC" w:rsidRDefault="5E7C949F" w:rsidP="5E7C949F">
      <w:pPr>
        <w:spacing w:before="0" w:after="0"/>
        <w:ind w:left="720"/>
        <w:rPr>
          <w:rFonts w:ascii="Arial" w:hAnsi="Arial" w:cs="Arial"/>
          <w:sz w:val="20"/>
        </w:rPr>
      </w:pPr>
    </w:p>
    <w:p w14:paraId="34E809BB" w14:textId="1228858F" w:rsidR="00A24361" w:rsidRPr="001245AC" w:rsidRDefault="00A24361" w:rsidP="227BA5D6">
      <w:pPr>
        <w:pStyle w:val="Szvegtrzs"/>
        <w:rPr>
          <w:rFonts w:ascii="Arial" w:hAnsi="Arial" w:cs="Arial"/>
          <w:sz w:val="20"/>
        </w:rPr>
      </w:pPr>
      <w:r w:rsidRPr="001245AC">
        <w:rPr>
          <w:rFonts w:ascii="Arial" w:hAnsi="Arial" w:cs="Arial"/>
          <w:sz w:val="20"/>
        </w:rPr>
        <w:t xml:space="preserve">A szerződésszegés tényét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köteles bizonyítani. A felhasználó ellenbizonyítással élhet.</w:t>
      </w:r>
    </w:p>
    <w:p w14:paraId="5CDB8539" w14:textId="23FC089D" w:rsidR="00833E34" w:rsidRPr="001245AC" w:rsidRDefault="00833E34" w:rsidP="227BA5D6">
      <w:pPr>
        <w:pStyle w:val="Szvegtrzs"/>
        <w:rPr>
          <w:rFonts w:ascii="Arial" w:hAnsi="Arial" w:cs="Arial"/>
          <w:sz w:val="20"/>
        </w:rPr>
      </w:pPr>
      <w:r w:rsidRPr="001245AC" w:rsidDel="002262E7">
        <w:rPr>
          <w:rFonts w:ascii="Arial" w:hAnsi="Arial" w:cs="Arial"/>
          <w:sz w:val="20"/>
        </w:rPr>
        <w:t>A szerződésszegés</w:t>
      </w:r>
      <w:r w:rsidRPr="001245AC">
        <w:rPr>
          <w:rFonts w:ascii="Arial" w:hAnsi="Arial" w:cs="Arial"/>
          <w:sz w:val="20"/>
        </w:rPr>
        <w:t xml:space="preserve"> </w:t>
      </w:r>
      <w:r w:rsidRPr="001245AC" w:rsidDel="002262E7">
        <w:rPr>
          <w:rFonts w:ascii="Arial" w:hAnsi="Arial" w:cs="Arial"/>
          <w:sz w:val="20"/>
        </w:rPr>
        <w:t>jogkövetkezményei együttesen is alkalmazhatók.</w:t>
      </w:r>
    </w:p>
    <w:p w14:paraId="44CA16FC" w14:textId="275B1374" w:rsidR="009662B5" w:rsidRPr="001245AC" w:rsidRDefault="009662B5" w:rsidP="227BA5D6">
      <w:pPr>
        <w:pStyle w:val="Cmsor2"/>
        <w:rPr>
          <w:sz w:val="20"/>
        </w:rPr>
      </w:pPr>
      <w:bookmarkStart w:id="882" w:name="_Toc189479864"/>
      <w:bookmarkStart w:id="883" w:name="_Toc190228116"/>
      <w:bookmarkStart w:id="884" w:name="_Toc189479866"/>
      <w:bookmarkStart w:id="885" w:name="_Toc190228118"/>
      <w:bookmarkStart w:id="886" w:name="_Toc189479867"/>
      <w:bookmarkStart w:id="887" w:name="_Toc190228119"/>
      <w:bookmarkStart w:id="888" w:name="_Toc189479868"/>
      <w:bookmarkStart w:id="889" w:name="_Toc190228120"/>
      <w:bookmarkStart w:id="890" w:name="_Toc189479870"/>
      <w:bookmarkStart w:id="891" w:name="_Toc190228122"/>
      <w:bookmarkStart w:id="892" w:name="_Toc189479877"/>
      <w:bookmarkStart w:id="893" w:name="_Toc190228129"/>
      <w:bookmarkStart w:id="894" w:name="_Toc189479879"/>
      <w:bookmarkStart w:id="895" w:name="_Toc190228131"/>
      <w:bookmarkStart w:id="896" w:name="_Toc182563536"/>
      <w:bookmarkStart w:id="897" w:name="_Toc182574399"/>
      <w:bookmarkStart w:id="898" w:name="_Toc183000934"/>
      <w:bookmarkStart w:id="899" w:name="_Toc183312661"/>
      <w:bookmarkStart w:id="900" w:name="_Toc189479884"/>
      <w:bookmarkStart w:id="901" w:name="_Toc190228136"/>
      <w:bookmarkStart w:id="902" w:name="_Toc189479886"/>
      <w:bookmarkStart w:id="903" w:name="_Toc190228138"/>
      <w:bookmarkStart w:id="904" w:name="_Toc189479887"/>
      <w:bookmarkStart w:id="905" w:name="_Toc190228139"/>
      <w:bookmarkStart w:id="906" w:name="_Toc189479888"/>
      <w:bookmarkStart w:id="907" w:name="_Toc190228140"/>
      <w:bookmarkStart w:id="908" w:name="_Toc189479889"/>
      <w:bookmarkStart w:id="909" w:name="_Toc190228141"/>
      <w:bookmarkStart w:id="910" w:name="_Toc189479900"/>
      <w:bookmarkStart w:id="911" w:name="_Toc190228152"/>
      <w:bookmarkStart w:id="912" w:name="_Toc128376671"/>
      <w:bookmarkStart w:id="913" w:name="_Ref223423593"/>
      <w:bookmarkStart w:id="914" w:name="_Toc257968292"/>
      <w:bookmarkStart w:id="915" w:name="_Toc175240255"/>
      <w:bookmarkStart w:id="916" w:name="_Toc237436395"/>
      <w:bookmarkEnd w:id="864"/>
      <w:bookmarkEnd w:id="865"/>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r w:rsidRPr="001245AC">
        <w:rPr>
          <w:sz w:val="20"/>
        </w:rPr>
        <w:t>Kártérítés</w:t>
      </w:r>
      <w:bookmarkEnd w:id="913"/>
      <w:bookmarkEnd w:id="914"/>
      <w:r w:rsidR="007770CA" w:rsidRPr="001245AC">
        <w:rPr>
          <w:sz w:val="20"/>
        </w:rPr>
        <w:t xml:space="preserve">i felelősség </w:t>
      </w:r>
      <w:r w:rsidR="007770CA" w:rsidRPr="001245AC">
        <w:rPr>
          <w:sz w:val="20"/>
        </w:rPr>
        <w:lastRenderedPageBreak/>
        <w:t>szerződésszegéssel okozott károkért</w:t>
      </w:r>
      <w:bookmarkEnd w:id="915"/>
      <w:bookmarkEnd w:id="916"/>
    </w:p>
    <w:p w14:paraId="17E0A966" w14:textId="1C9F9475" w:rsidR="009662B5" w:rsidRPr="001245AC" w:rsidRDefault="005F24EE" w:rsidP="227BA5D6">
      <w:pPr>
        <w:pStyle w:val="Szvegtrzs"/>
        <w:rPr>
          <w:rFonts w:ascii="Arial" w:hAnsi="Arial" w:cs="Arial"/>
          <w:sz w:val="20"/>
        </w:rPr>
      </w:pPr>
      <w:r w:rsidRPr="001245AC">
        <w:rPr>
          <w:rFonts w:ascii="Arial" w:hAnsi="Arial" w:cs="Arial"/>
          <w:sz w:val="20"/>
        </w:rPr>
        <w:t>A</w:t>
      </w:r>
      <w:r w:rsidR="007770CA" w:rsidRPr="001245AC">
        <w:rPr>
          <w:rFonts w:ascii="Arial" w:hAnsi="Arial" w:cs="Arial"/>
          <w:sz w:val="20"/>
        </w:rPr>
        <w:t xml:space="preserve"> szerződésszegő fél</w:t>
      </w:r>
      <w:r w:rsidR="009662B5" w:rsidRPr="001245AC">
        <w:rPr>
          <w:rFonts w:ascii="Arial" w:hAnsi="Arial" w:cs="Arial"/>
          <w:sz w:val="20"/>
        </w:rPr>
        <w:t xml:space="preserve"> a szerződésszegéssel okozott kárt köteles a másik félnek </w:t>
      </w:r>
      <w:r w:rsidR="00EB6159" w:rsidRPr="001245AC">
        <w:rPr>
          <w:rFonts w:ascii="Arial" w:hAnsi="Arial" w:cs="Arial"/>
          <w:sz w:val="20"/>
        </w:rPr>
        <w:t xml:space="preserve">a Ptk. szabályai szerint </w:t>
      </w:r>
      <w:r w:rsidR="009662B5" w:rsidRPr="001245AC">
        <w:rPr>
          <w:rFonts w:ascii="Arial" w:hAnsi="Arial" w:cs="Arial"/>
          <w:sz w:val="20"/>
        </w:rPr>
        <w:t>megtéríteni</w:t>
      </w:r>
      <w:r w:rsidR="007770CA" w:rsidRPr="001245AC">
        <w:rPr>
          <w:rFonts w:ascii="Arial" w:hAnsi="Arial" w:cs="Arial"/>
          <w:sz w:val="20"/>
        </w:rPr>
        <w:t>, figyelemmel az általános szerződési feltételben foglaltakra</w:t>
      </w:r>
      <w:r w:rsidR="009662B5" w:rsidRPr="001245AC">
        <w:rPr>
          <w:rFonts w:ascii="Arial" w:hAnsi="Arial" w:cs="Arial"/>
          <w:sz w:val="20"/>
        </w:rPr>
        <w:t>.</w:t>
      </w:r>
      <w:r w:rsidR="00EB6159" w:rsidRPr="001245AC">
        <w:rPr>
          <w:rFonts w:ascii="Arial" w:hAnsi="Arial" w:cs="Arial"/>
          <w:sz w:val="20"/>
        </w:rPr>
        <w:t xml:space="preserve"> </w:t>
      </w:r>
      <w:r w:rsidR="007770CA" w:rsidRPr="001245AC">
        <w:rPr>
          <w:rFonts w:ascii="Arial" w:hAnsi="Arial" w:cs="Arial"/>
          <w:sz w:val="20"/>
        </w:rPr>
        <w:t>A kártérítés összegét csökkenteni kell a máshonnan</w:t>
      </w:r>
      <w:r w:rsidR="00E77BBA" w:rsidRPr="001245AC">
        <w:rPr>
          <w:rFonts w:ascii="Arial" w:hAnsi="Arial" w:cs="Arial"/>
          <w:sz w:val="20"/>
        </w:rPr>
        <w:t xml:space="preserve"> (pl. kötbér)</w:t>
      </w:r>
      <w:r w:rsidR="007770CA" w:rsidRPr="001245AC">
        <w:rPr>
          <w:rFonts w:ascii="Arial" w:hAnsi="Arial" w:cs="Arial"/>
          <w:sz w:val="20"/>
        </w:rPr>
        <w:t>, harmadik féltől (pl. biztosító) megtérülő összegekkel, azaz nem kell megtéríteni a kárnak azt a részét, amely máshonnan megtérült.</w:t>
      </w:r>
    </w:p>
    <w:p w14:paraId="310F02FA" w14:textId="4965F4F0" w:rsidR="006B6BC1" w:rsidRPr="001245AC" w:rsidRDefault="006B6BC1" w:rsidP="227BA5D6">
      <w:pPr>
        <w:pStyle w:val="Szvegtrzs"/>
        <w:rPr>
          <w:rFonts w:ascii="Arial" w:hAnsi="Arial" w:cs="Arial"/>
          <w:sz w:val="20"/>
        </w:rPr>
      </w:pPr>
      <w:bookmarkStart w:id="917" w:name="_Hlk175222143"/>
      <w:r w:rsidRPr="001245AC">
        <w:rPr>
          <w:rFonts w:ascii="Arial" w:hAnsi="Arial" w:cs="Arial"/>
          <w:sz w:val="20"/>
        </w:rPr>
        <w:t xml:space="preserve">Az MVM Next szerződésszegés miatt felmerülő fizetési kötelezettségét a felhasználó lejárt tartozásába beszámíthatja, valamint a felhasználó következő számláiban elszámolhatja. </w:t>
      </w:r>
      <w:bookmarkEnd w:id="917"/>
      <w:r w:rsidRPr="001245AC">
        <w:rPr>
          <w:rFonts w:ascii="Arial" w:hAnsi="Arial" w:cs="Arial"/>
          <w:sz w:val="20"/>
        </w:rPr>
        <w:t>[</w:t>
      </w:r>
      <w:r w:rsidR="00F15A70" w:rsidRPr="001245AC">
        <w:rPr>
          <w:rFonts w:ascii="Arial" w:hAnsi="Arial" w:cs="Arial"/>
          <w:sz w:val="20"/>
        </w:rPr>
        <w:t>Vhr</w:t>
      </w:r>
      <w:r w:rsidR="00F15A70" w:rsidRPr="001245AC">
        <w:rPr>
          <w:rFonts w:ascii="Arial" w:hAnsi="Arial" w:cs="Arial"/>
          <w:snapToGrid w:val="0"/>
          <w:sz w:val="20"/>
        </w:rPr>
        <w:t>.</w:t>
      </w:r>
      <w:r w:rsidRPr="001245AC">
        <w:rPr>
          <w:rFonts w:ascii="Arial" w:hAnsi="Arial" w:cs="Arial"/>
          <w:sz w:val="20"/>
        </w:rPr>
        <w:t xml:space="preserve"> 21/A. § (8)]</w:t>
      </w:r>
    </w:p>
    <w:p w14:paraId="174F5C91" w14:textId="77777777" w:rsidR="007770CA" w:rsidRPr="001245AC" w:rsidRDefault="007770CA" w:rsidP="227BA5D6">
      <w:pPr>
        <w:pStyle w:val="Szvegtrzs"/>
        <w:rPr>
          <w:rFonts w:ascii="Arial" w:hAnsi="Arial" w:cs="Arial"/>
          <w:sz w:val="20"/>
        </w:rPr>
      </w:pPr>
      <w:r w:rsidRPr="001245AC">
        <w:rPr>
          <w:rFonts w:ascii="Arial" w:hAnsi="Arial" w:cs="Arial"/>
          <w:sz w:val="20"/>
        </w:rPr>
        <w:t>A károsultat kármegelőzési, kárelhárítási és kárenyhítési kötelezettség terheli. E kötelezettség felróható megszegése miatt keletkezett kárt a károkozó nem köteles megtéríteni.</w:t>
      </w:r>
    </w:p>
    <w:p w14:paraId="14BB64CB" w14:textId="7093CFCB" w:rsidR="00724817" w:rsidRPr="001245AC" w:rsidRDefault="007770CA" w:rsidP="227BA5D6">
      <w:pPr>
        <w:pStyle w:val="Szvegtrzs"/>
        <w:rPr>
          <w:rFonts w:ascii="Arial" w:hAnsi="Arial" w:cs="Arial"/>
          <w:sz w:val="20"/>
        </w:rPr>
      </w:pPr>
      <w:r w:rsidRPr="001245AC">
        <w:rPr>
          <w:rFonts w:ascii="Arial" w:hAnsi="Arial" w:cs="Arial"/>
          <w:sz w:val="20"/>
        </w:rPr>
        <w:t>M</w:t>
      </w:r>
      <w:r w:rsidR="009662B5" w:rsidRPr="001245AC">
        <w:rPr>
          <w:rFonts w:ascii="Arial" w:hAnsi="Arial" w:cs="Arial"/>
          <w:sz w:val="20"/>
        </w:rPr>
        <w:t>entesül a felelősség alól</w:t>
      </w:r>
      <w:r w:rsidRPr="001245AC">
        <w:rPr>
          <w:rFonts w:ascii="Arial" w:hAnsi="Arial" w:cs="Arial"/>
          <w:sz w:val="20"/>
        </w:rPr>
        <w:t xml:space="preserve"> a károkozó</w:t>
      </w:r>
      <w:r w:rsidR="009662B5" w:rsidRPr="001245AC">
        <w:rPr>
          <w:rFonts w:ascii="Arial" w:hAnsi="Arial" w:cs="Arial"/>
          <w:sz w:val="20"/>
        </w:rPr>
        <w:t xml:space="preserve">, ha bizonyítja, hogy </w:t>
      </w:r>
      <w:r w:rsidRPr="001245AC">
        <w:rPr>
          <w:rFonts w:ascii="Arial" w:hAnsi="Arial" w:cs="Arial"/>
          <w:sz w:val="20"/>
        </w:rPr>
        <w:t xml:space="preserve">a szerződésszegést ellenőrzési körén kívül eső, szerződéskötés időpontjában előre nem látható körülmény okozta, és nem volt elvárható, hogy a körülményt elkerülje, vagy a kárt elhárítsa. Ilyen ellenőrzési körön kívül eső, azaz a szerződésszegő fél által nem befolyásolható az a körülmény, amelyre a fél nem képes hatást gyakorolni pl. </w:t>
      </w:r>
      <w:proofErr w:type="spellStart"/>
      <w:r w:rsidRPr="001245AC">
        <w:rPr>
          <w:rFonts w:ascii="Arial" w:hAnsi="Arial" w:cs="Arial"/>
          <w:sz w:val="20"/>
        </w:rPr>
        <w:t>vis</w:t>
      </w:r>
      <w:proofErr w:type="spellEnd"/>
      <w:r w:rsidRPr="001245AC">
        <w:rPr>
          <w:rFonts w:ascii="Arial" w:hAnsi="Arial" w:cs="Arial"/>
          <w:sz w:val="20"/>
        </w:rPr>
        <w:t xml:space="preserve"> maior hagyományos esetei (természeti katasztrófák), bizonyos politikai-társadalmi események (pl. háború), meghatározott állami intézkedések (pl. behozatali tilalmak), adott esetben súlyos üzemzavarok, szerződésszerű teljesítést lehetetlenné tévő radikális piaci változások.</w:t>
      </w:r>
      <w:bookmarkStart w:id="918" w:name="_Hlk50032252"/>
      <w:r w:rsidR="00724817" w:rsidRPr="001245AC">
        <w:rPr>
          <w:rFonts w:ascii="Arial" w:hAnsi="Arial" w:cs="Arial"/>
          <w:sz w:val="20"/>
        </w:rPr>
        <w:t xml:space="preserve"> </w:t>
      </w:r>
    </w:p>
    <w:p w14:paraId="741BF2CF" w14:textId="714CF300" w:rsidR="007770CA" w:rsidRPr="001245AC" w:rsidRDefault="007770CA" w:rsidP="227BA5D6">
      <w:pPr>
        <w:pStyle w:val="Szvegtrzs"/>
        <w:rPr>
          <w:rFonts w:ascii="Arial" w:hAnsi="Arial" w:cs="Arial"/>
          <w:sz w:val="20"/>
        </w:rPr>
      </w:pPr>
      <w:bookmarkStart w:id="919" w:name="_Hlk49412989"/>
      <w:bookmarkStart w:id="920" w:name="_Hlk49413142"/>
      <w:bookmarkEnd w:id="918"/>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közvetett kárért, a következménykárokért, az elmaradt jövedelemért és az elmaradt haszonért való felelősségét kizárja, továbbá az </w:t>
      </w:r>
      <w:r w:rsidR="00840619" w:rsidRPr="001245AC">
        <w:rPr>
          <w:rFonts w:ascii="Arial" w:hAnsi="Arial" w:cs="Arial"/>
          <w:sz w:val="20"/>
        </w:rPr>
        <w:t xml:space="preserve">MVM Next </w:t>
      </w:r>
      <w:r w:rsidRPr="001245AC">
        <w:rPr>
          <w:rFonts w:ascii="Arial" w:hAnsi="Arial" w:cs="Arial"/>
          <w:sz w:val="20"/>
        </w:rPr>
        <w:t>vállalja, hogy a felhasználó által okozott közvetett károk, következménykárok, elmaradt jövedelmek vagy elmaradt hasznok vonatkozásában kártérítési igényt nem érvényesít a felhasználóval szemben. E bekezdés szerinti felelősség kizárás, illetve korlátozás nem vonatkozik a szándékosan okozott, továbbá az emberi életet, testi épségét vagy egészséget megkárosító szerződésszegésért való felelősségre.</w:t>
      </w:r>
    </w:p>
    <w:bookmarkEnd w:id="919"/>
    <w:p w14:paraId="054D9B97" w14:textId="6ED8E50C" w:rsidR="007770CA" w:rsidRPr="001245AC" w:rsidRDefault="007770CA" w:rsidP="227BA5D6">
      <w:pPr>
        <w:pStyle w:val="Szvegtrzs"/>
        <w:rPr>
          <w:rFonts w:ascii="Arial" w:hAnsi="Arial" w:cs="Arial"/>
          <w:sz w:val="20"/>
        </w:rPr>
      </w:pPr>
      <w:r w:rsidRPr="001245AC">
        <w:rPr>
          <w:rFonts w:ascii="Arial" w:hAnsi="Arial" w:cs="Arial"/>
          <w:sz w:val="20"/>
        </w:rPr>
        <w:t xml:space="preserve">Kétségek elkerülése végett a felhasználó, a fizető, illetve harmadik személy (pl. felhasználási hely tulajdonosa) által tett nyilatkozatok valóságtartalmáért a nyilatkozatot tevőt terheli a felelősség, azaz a valóságnak nem megfelelő tartalmából eredő károkért az </w:t>
      </w:r>
      <w:r w:rsidR="00840619" w:rsidRPr="001245AC">
        <w:rPr>
          <w:rFonts w:ascii="Arial" w:hAnsi="Arial" w:cs="Arial"/>
          <w:sz w:val="20"/>
        </w:rPr>
        <w:t>MVM Next</w:t>
      </w:r>
      <w:r w:rsidR="00752950" w:rsidRPr="001245AC">
        <w:rPr>
          <w:rFonts w:ascii="Arial" w:hAnsi="Arial" w:cs="Arial"/>
          <w:sz w:val="20"/>
        </w:rPr>
        <w:t xml:space="preserve"> </w:t>
      </w:r>
      <w:proofErr w:type="spellStart"/>
      <w:r w:rsidR="005C1498" w:rsidRPr="001245AC">
        <w:rPr>
          <w:rFonts w:ascii="Arial" w:hAnsi="Arial" w:cs="Arial"/>
          <w:sz w:val="20"/>
        </w:rPr>
        <w:t>e</w:t>
      </w:r>
      <w:r w:rsidRPr="001245AC">
        <w:rPr>
          <w:rFonts w:ascii="Arial" w:hAnsi="Arial" w:cs="Arial"/>
          <w:sz w:val="20"/>
        </w:rPr>
        <w:t>t</w:t>
      </w:r>
      <w:proofErr w:type="spellEnd"/>
      <w:r w:rsidRPr="001245AC">
        <w:rPr>
          <w:rFonts w:ascii="Arial" w:hAnsi="Arial" w:cs="Arial"/>
          <w:sz w:val="20"/>
        </w:rPr>
        <w:t xml:space="preserve"> kártérítési felelősség nem terheli.</w:t>
      </w:r>
    </w:p>
    <w:p w14:paraId="664D3273" w14:textId="0A1A3F7B" w:rsidR="00467BD8" w:rsidRPr="001245AC" w:rsidRDefault="00467BD8" w:rsidP="227BA5D6">
      <w:pPr>
        <w:pStyle w:val="Szvegtrzs"/>
        <w:rPr>
          <w:rFonts w:ascii="Arial" w:hAnsi="Arial" w:cs="Arial"/>
          <w:sz w:val="20"/>
        </w:rPr>
      </w:pPr>
      <w:r w:rsidRPr="001245AC">
        <w:rPr>
          <w:rFonts w:ascii="Arial" w:hAnsi="Arial" w:cs="Arial"/>
          <w:sz w:val="20"/>
        </w:rPr>
        <w:t xml:space="preserve">A kárigényekkel kapcsolatos felhasználói beadványokat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az általános szabályok szerint válaszolja meg.</w:t>
      </w:r>
    </w:p>
    <w:p w14:paraId="6884B2A2" w14:textId="623122B9" w:rsidR="00982F45" w:rsidRPr="001245AC" w:rsidRDefault="00467BD8" w:rsidP="227BA5D6">
      <w:pPr>
        <w:pStyle w:val="Szvegtrzs"/>
        <w:rPr>
          <w:rFonts w:ascii="Arial" w:hAnsi="Arial" w:cs="Arial"/>
          <w:sz w:val="20"/>
        </w:rPr>
      </w:pPr>
      <w:bookmarkStart w:id="921" w:name="_Hlk49413164"/>
      <w:bookmarkEnd w:id="920"/>
      <w:r w:rsidRPr="001245AC">
        <w:rPr>
          <w:rFonts w:ascii="Arial" w:hAnsi="Arial" w:cs="Arial"/>
          <w:sz w:val="20"/>
        </w:rPr>
        <w:t xml:space="preserve">A </w:t>
      </w:r>
      <w:r w:rsidR="00EB6159" w:rsidRPr="001245AC">
        <w:rPr>
          <w:rFonts w:ascii="Arial" w:hAnsi="Arial" w:cs="Arial"/>
          <w:sz w:val="20"/>
        </w:rPr>
        <w:t xml:space="preserve">felhasználási helyen végzett munkavégzésből, a </w:t>
      </w:r>
      <w:r w:rsidRPr="001245AC">
        <w:rPr>
          <w:rFonts w:ascii="Arial" w:hAnsi="Arial" w:cs="Arial"/>
          <w:sz w:val="20"/>
        </w:rPr>
        <w:t xml:space="preserve">feszültségpanaszokból </w:t>
      </w:r>
      <w:r w:rsidR="00EB6159" w:rsidRPr="001245AC">
        <w:rPr>
          <w:rFonts w:ascii="Arial" w:hAnsi="Arial" w:cs="Arial"/>
          <w:sz w:val="20"/>
        </w:rPr>
        <w:t>vagy</w:t>
      </w:r>
      <w:r w:rsidRPr="001245AC">
        <w:rPr>
          <w:rFonts w:ascii="Arial" w:hAnsi="Arial" w:cs="Arial"/>
          <w:sz w:val="20"/>
        </w:rPr>
        <w:t xml:space="preserve"> az üzemi események folytán előforduló szüneteltetésből eredő kárigényekről az </w:t>
      </w:r>
      <w:r w:rsidR="00EB6159" w:rsidRPr="001245AC">
        <w:rPr>
          <w:rFonts w:ascii="Arial" w:hAnsi="Arial" w:cs="Arial"/>
          <w:sz w:val="20"/>
        </w:rPr>
        <w:t xml:space="preserve">adott területre működési engedéllyel rendelkező </w:t>
      </w:r>
      <w:r w:rsidRPr="001245AC">
        <w:rPr>
          <w:rFonts w:ascii="Arial" w:hAnsi="Arial" w:cs="Arial"/>
          <w:sz w:val="20"/>
        </w:rPr>
        <w:t>elosztó üzletszabályzata rendelkezik</w:t>
      </w:r>
      <w:r w:rsidR="00EB6159" w:rsidRPr="001245AC">
        <w:rPr>
          <w:rFonts w:ascii="Arial" w:hAnsi="Arial" w:cs="Arial"/>
          <w:sz w:val="20"/>
        </w:rPr>
        <w:t>.</w:t>
      </w:r>
      <w:r w:rsidRPr="001245AC">
        <w:rPr>
          <w:rFonts w:ascii="Arial" w:hAnsi="Arial" w:cs="Arial"/>
          <w:sz w:val="20"/>
        </w:rPr>
        <w:t xml:space="preserve"> </w:t>
      </w:r>
      <w:r w:rsidR="00EB6159" w:rsidRPr="001245AC">
        <w:rPr>
          <w:rFonts w:ascii="Arial" w:hAnsi="Arial" w:cs="Arial"/>
          <w:sz w:val="20"/>
        </w:rPr>
        <w:t>E</w:t>
      </w:r>
      <w:r w:rsidRPr="001245AC">
        <w:rPr>
          <w:rFonts w:ascii="Arial" w:hAnsi="Arial" w:cs="Arial"/>
          <w:sz w:val="20"/>
        </w:rPr>
        <w:t>zen események a hálózathasználati szerződés körébe tartoznak</w:t>
      </w:r>
      <w:r w:rsidR="00EB6159" w:rsidRPr="001245AC">
        <w:rPr>
          <w:rFonts w:ascii="Arial" w:hAnsi="Arial" w:cs="Arial"/>
          <w:sz w:val="20"/>
        </w:rPr>
        <w:t xml:space="preserve">, </w:t>
      </w:r>
      <w:r w:rsidR="007770CA" w:rsidRPr="001245AC">
        <w:rPr>
          <w:rFonts w:ascii="Arial" w:hAnsi="Arial" w:cs="Arial"/>
          <w:sz w:val="20"/>
        </w:rPr>
        <w:t xml:space="preserve">erre figyelemmel e körben az </w:t>
      </w:r>
      <w:r w:rsidR="00840619" w:rsidRPr="001245AC">
        <w:rPr>
          <w:rFonts w:ascii="Arial" w:hAnsi="Arial" w:cs="Arial"/>
          <w:sz w:val="20"/>
        </w:rPr>
        <w:t>MVM Next</w:t>
      </w:r>
      <w:r w:rsidR="224E14AF" w:rsidRPr="001245AC">
        <w:rPr>
          <w:rFonts w:ascii="Arial" w:hAnsi="Arial" w:cs="Arial"/>
          <w:sz w:val="20"/>
        </w:rPr>
        <w:t>-</w:t>
      </w:r>
      <w:proofErr w:type="spellStart"/>
      <w:r w:rsidR="005C1498" w:rsidRPr="001245AC">
        <w:rPr>
          <w:rFonts w:ascii="Arial" w:hAnsi="Arial" w:cs="Arial"/>
          <w:sz w:val="20"/>
        </w:rPr>
        <w:t>e</w:t>
      </w:r>
      <w:r w:rsidR="007770CA" w:rsidRPr="001245AC">
        <w:rPr>
          <w:rFonts w:ascii="Arial" w:hAnsi="Arial" w:cs="Arial"/>
          <w:sz w:val="20"/>
        </w:rPr>
        <w:t>t</w:t>
      </w:r>
      <w:proofErr w:type="spellEnd"/>
      <w:r w:rsidR="007770CA" w:rsidRPr="001245AC">
        <w:rPr>
          <w:rFonts w:ascii="Arial" w:hAnsi="Arial" w:cs="Arial"/>
          <w:sz w:val="20"/>
        </w:rPr>
        <w:t xml:space="preserve"> semminemű felelősség</w:t>
      </w:r>
      <w:r w:rsidR="00AA58A8" w:rsidRPr="001245AC">
        <w:rPr>
          <w:rFonts w:ascii="Arial" w:hAnsi="Arial" w:cs="Arial"/>
          <w:sz w:val="20"/>
        </w:rPr>
        <w:t>gel</w:t>
      </w:r>
      <w:r w:rsidR="007770CA" w:rsidRPr="001245AC">
        <w:rPr>
          <w:rFonts w:ascii="Arial" w:hAnsi="Arial" w:cs="Arial"/>
          <w:sz w:val="20"/>
        </w:rPr>
        <w:t xml:space="preserve"> nem tartozik, minden ezekből eredő kártérítési igény az elosztót terheli</w:t>
      </w:r>
      <w:r w:rsidRPr="001245AC">
        <w:rPr>
          <w:rFonts w:ascii="Arial" w:hAnsi="Arial" w:cs="Arial"/>
          <w:sz w:val="20"/>
        </w:rPr>
        <w:t>.</w:t>
      </w:r>
      <w:bookmarkEnd w:id="921"/>
    </w:p>
    <w:p w14:paraId="61EE6537" w14:textId="5682ED2D" w:rsidR="007770CA" w:rsidRPr="001245AC" w:rsidRDefault="007770CA" w:rsidP="227BA5D6">
      <w:pPr>
        <w:pStyle w:val="Szvegtrzs"/>
        <w:rPr>
          <w:rFonts w:ascii="Arial" w:hAnsi="Arial" w:cs="Arial"/>
          <w:sz w:val="20"/>
        </w:rPr>
      </w:pPr>
      <w:r w:rsidRPr="001245AC">
        <w:rPr>
          <w:rFonts w:ascii="Arial" w:hAnsi="Arial" w:cs="Arial"/>
          <w:sz w:val="20"/>
        </w:rPr>
        <w:t xml:space="preserve">A behajtási költségátalányra mint kárátalányra vonatkozó szabályokat a </w:t>
      </w:r>
      <w:r w:rsidRPr="001245AC">
        <w:rPr>
          <w:rFonts w:ascii="Arial" w:hAnsi="Arial" w:cs="Arial"/>
          <w:sz w:val="20"/>
        </w:rPr>
        <w:fldChar w:fldCharType="begin"/>
      </w:r>
      <w:r w:rsidRPr="001245AC">
        <w:rPr>
          <w:rFonts w:ascii="Arial" w:hAnsi="Arial" w:cs="Arial"/>
          <w:sz w:val="20"/>
        </w:rPr>
        <w:instrText xml:space="preserve"> REF _Ref56071510 \r \h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8.10</w:t>
      </w:r>
      <w:r w:rsidRPr="001245AC">
        <w:rPr>
          <w:rFonts w:ascii="Arial" w:hAnsi="Arial" w:cs="Arial"/>
          <w:sz w:val="20"/>
        </w:rPr>
        <w:fldChar w:fldCharType="end"/>
      </w:r>
      <w:r w:rsidRPr="001245AC">
        <w:rPr>
          <w:rFonts w:ascii="Arial" w:hAnsi="Arial" w:cs="Arial"/>
          <w:sz w:val="20"/>
        </w:rPr>
        <w:t>. pont tartalmazza.</w:t>
      </w:r>
    </w:p>
    <w:p w14:paraId="0D65632A" w14:textId="1BBA80F9" w:rsidR="009662B5" w:rsidRPr="001245AC" w:rsidRDefault="006B6BC1" w:rsidP="227BA5D6">
      <w:pPr>
        <w:pStyle w:val="Cmsor2"/>
        <w:rPr>
          <w:sz w:val="20"/>
        </w:rPr>
      </w:pPr>
      <w:bookmarkStart w:id="922" w:name="_Toc257968293"/>
      <w:bookmarkStart w:id="923" w:name="_Ref152938974"/>
      <w:bookmarkStart w:id="924" w:name="_Toc175240256"/>
      <w:bookmarkStart w:id="925" w:name="_Toc237436396"/>
      <w:r w:rsidRPr="001245AC">
        <w:rPr>
          <w:sz w:val="20"/>
        </w:rPr>
        <w:t xml:space="preserve">Mentesülés </w:t>
      </w:r>
      <w:r w:rsidR="009662B5" w:rsidRPr="001245AC">
        <w:rPr>
          <w:sz w:val="20"/>
        </w:rPr>
        <w:t>kötbérfizetési kötelezettség alól</w:t>
      </w:r>
      <w:bookmarkEnd w:id="922"/>
      <w:bookmarkEnd w:id="923"/>
      <w:bookmarkEnd w:id="924"/>
      <w:bookmarkEnd w:id="925"/>
    </w:p>
    <w:p w14:paraId="059A01CD" w14:textId="3548E966" w:rsidR="009662B5"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627A0A" w:rsidRPr="001245AC">
        <w:rPr>
          <w:rFonts w:ascii="Arial" w:hAnsi="Arial" w:cs="Arial"/>
          <w:sz w:val="20"/>
        </w:rPr>
        <w:t xml:space="preserve">és a felhasználó </w:t>
      </w:r>
      <w:r w:rsidR="009662B5" w:rsidRPr="001245AC">
        <w:rPr>
          <w:rFonts w:ascii="Arial" w:hAnsi="Arial" w:cs="Arial"/>
          <w:sz w:val="20"/>
        </w:rPr>
        <w:t xml:space="preserve">kötbérfizetési kötelezettsége </w:t>
      </w:r>
      <w:r w:rsidR="00C764DC" w:rsidRPr="001245AC">
        <w:rPr>
          <w:rFonts w:ascii="Arial" w:hAnsi="Arial" w:cs="Arial"/>
          <w:sz w:val="20"/>
        </w:rPr>
        <w:t>szerződésszegés</w:t>
      </w:r>
      <w:r w:rsidR="009662B5" w:rsidRPr="001245AC">
        <w:rPr>
          <w:rFonts w:ascii="Arial" w:hAnsi="Arial" w:cs="Arial"/>
          <w:sz w:val="20"/>
        </w:rPr>
        <w:t xml:space="preserve"> esetén áll fenn. </w:t>
      </w:r>
      <w:r w:rsidR="006B6BC1" w:rsidRPr="001245AC">
        <w:rPr>
          <w:rFonts w:ascii="Arial" w:hAnsi="Arial" w:cs="Arial"/>
          <w:sz w:val="20"/>
        </w:rPr>
        <w:t>K</w:t>
      </w:r>
      <w:r w:rsidR="009662B5" w:rsidRPr="001245AC">
        <w:rPr>
          <w:rFonts w:ascii="Arial" w:hAnsi="Arial" w:cs="Arial"/>
          <w:sz w:val="20"/>
        </w:rPr>
        <w:t>ötbérfizetési kötelezettsége alól</w:t>
      </w:r>
      <w:r w:rsidR="006B6BC1" w:rsidRPr="001245AC">
        <w:rPr>
          <w:rFonts w:ascii="Arial" w:hAnsi="Arial" w:cs="Arial"/>
          <w:sz w:val="20"/>
        </w:rPr>
        <w:t xml:space="preserve"> mentesül a szerződésszegő fél</w:t>
      </w:r>
      <w:r w:rsidR="00394EE5" w:rsidRPr="001245AC">
        <w:rPr>
          <w:rFonts w:ascii="Arial" w:hAnsi="Arial" w:cs="Arial"/>
          <w:sz w:val="20"/>
        </w:rPr>
        <w:t xml:space="preserve">, </w:t>
      </w:r>
      <w:r w:rsidR="009662B5" w:rsidRPr="001245AC">
        <w:rPr>
          <w:rFonts w:ascii="Arial" w:hAnsi="Arial" w:cs="Arial"/>
          <w:sz w:val="20"/>
        </w:rPr>
        <w:t xml:space="preserve">ha bizonyítja, hogy a </w:t>
      </w:r>
      <w:r w:rsidR="00C764DC" w:rsidRPr="001245AC">
        <w:rPr>
          <w:rFonts w:ascii="Arial" w:hAnsi="Arial" w:cs="Arial"/>
          <w:sz w:val="20"/>
        </w:rPr>
        <w:t>szerződésszegést ellenőrzési körén kívül eső, a szerződéskötés időpontjában előre nem látható körülmény okozta, és nem volt elvárható, hogy a körülményt elkerülje vagy a kárt elhárítsa</w:t>
      </w:r>
      <w:r w:rsidR="009662B5" w:rsidRPr="001245AC">
        <w:rPr>
          <w:rFonts w:ascii="Arial" w:hAnsi="Arial" w:cs="Arial"/>
          <w:sz w:val="20"/>
        </w:rPr>
        <w:t>.</w:t>
      </w:r>
    </w:p>
    <w:p w14:paraId="0043CA27" w14:textId="6B72EA87" w:rsidR="009662B5" w:rsidRPr="001245AC" w:rsidRDefault="009662B5" w:rsidP="227BA5D6">
      <w:pPr>
        <w:pStyle w:val="Cmsor2"/>
        <w:rPr>
          <w:sz w:val="20"/>
        </w:rPr>
      </w:pPr>
      <w:bookmarkStart w:id="926" w:name="_Toc224033134"/>
      <w:bookmarkStart w:id="927" w:name="_Toc225589261"/>
      <w:bookmarkStart w:id="928" w:name="_Toc225589663"/>
      <w:bookmarkStart w:id="929" w:name="_Toc225839654"/>
      <w:bookmarkStart w:id="930" w:name="_Toc228234590"/>
      <w:bookmarkStart w:id="931" w:name="_Toc224033135"/>
      <w:bookmarkStart w:id="932" w:name="_Toc225589262"/>
      <w:bookmarkStart w:id="933" w:name="_Toc225589664"/>
      <w:bookmarkStart w:id="934" w:name="_Toc225839655"/>
      <w:bookmarkStart w:id="935" w:name="_Toc228234591"/>
      <w:bookmarkStart w:id="936" w:name="_Toc183000978"/>
      <w:bookmarkStart w:id="937" w:name="_Toc183312705"/>
      <w:bookmarkStart w:id="938" w:name="_Toc182563579"/>
      <w:bookmarkStart w:id="939" w:name="_Toc182574442"/>
      <w:bookmarkStart w:id="940" w:name="_Toc183000980"/>
      <w:bookmarkStart w:id="941" w:name="_Toc183312707"/>
      <w:bookmarkStart w:id="942" w:name="_Toc182563581"/>
      <w:bookmarkStart w:id="943" w:name="_Toc182574444"/>
      <w:bookmarkStart w:id="944" w:name="_Toc183000982"/>
      <w:bookmarkStart w:id="945" w:name="_Toc183312709"/>
      <w:bookmarkStart w:id="946" w:name="_Ref182997508"/>
      <w:bookmarkStart w:id="947" w:name="_Ref182999975"/>
      <w:bookmarkStart w:id="948" w:name="_Toc257968294"/>
      <w:bookmarkStart w:id="949" w:name="_Toc175240257"/>
      <w:bookmarkStart w:id="950" w:name="_Toc237436397"/>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sidRPr="001245AC">
        <w:rPr>
          <w:sz w:val="20"/>
        </w:rPr>
        <w:t xml:space="preserve">A </w:t>
      </w:r>
      <w:r w:rsidR="00CD4DDE" w:rsidRPr="001245AC">
        <w:rPr>
          <w:sz w:val="20"/>
        </w:rPr>
        <w:t xml:space="preserve">tartozás miatti </w:t>
      </w:r>
      <w:r w:rsidRPr="001245AC">
        <w:rPr>
          <w:sz w:val="20"/>
        </w:rPr>
        <w:t xml:space="preserve">kikapcsolás és </w:t>
      </w:r>
      <w:r w:rsidRPr="001245AC">
        <w:rPr>
          <w:sz w:val="20"/>
        </w:rPr>
        <w:lastRenderedPageBreak/>
        <w:t>visszakapcsolás eljárásrendje</w:t>
      </w:r>
      <w:bookmarkEnd w:id="946"/>
      <w:bookmarkEnd w:id="947"/>
      <w:bookmarkEnd w:id="948"/>
      <w:bookmarkEnd w:id="949"/>
      <w:bookmarkEnd w:id="950"/>
    </w:p>
    <w:p w14:paraId="43AEE1E1" w14:textId="5D0712B4" w:rsidR="00C42EC9" w:rsidRPr="001245AC" w:rsidRDefault="00C42EC9" w:rsidP="227BA5D6">
      <w:pPr>
        <w:pStyle w:val="StlusCmsor3Garamond"/>
        <w:rPr>
          <w:rFonts w:ascii="Arial" w:hAnsi="Arial" w:cs="Arial"/>
          <w:sz w:val="20"/>
        </w:rPr>
      </w:pPr>
      <w:bookmarkStart w:id="951" w:name="_Ref223428244"/>
      <w:bookmarkStart w:id="952" w:name="_Ref228118222"/>
      <w:r w:rsidRPr="001245AC">
        <w:rPr>
          <w:rFonts w:ascii="Arial" w:hAnsi="Arial" w:cs="Arial"/>
          <w:sz w:val="20"/>
        </w:rPr>
        <w:t>Fizetési kötelezettség nem teljesítés</w:t>
      </w:r>
      <w:bookmarkEnd w:id="951"/>
      <w:r w:rsidR="00AD756D" w:rsidRPr="001245AC">
        <w:rPr>
          <w:rFonts w:ascii="Arial" w:hAnsi="Arial" w:cs="Arial"/>
          <w:sz w:val="20"/>
        </w:rPr>
        <w:t>ének esetei</w:t>
      </w:r>
      <w:bookmarkEnd w:id="952"/>
    </w:p>
    <w:p w14:paraId="271C58EC" w14:textId="27763A4C" w:rsidR="009662B5" w:rsidRPr="001245AC" w:rsidRDefault="005F24EE" w:rsidP="227BA5D6">
      <w:pPr>
        <w:pStyle w:val="Szvegtrzs"/>
        <w:keepNext/>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9662B5" w:rsidRPr="001245AC">
        <w:rPr>
          <w:rFonts w:ascii="Arial" w:hAnsi="Arial" w:cs="Arial"/>
          <w:sz w:val="20"/>
        </w:rPr>
        <w:t xml:space="preserve">a </w:t>
      </w:r>
      <w:r w:rsidR="000A6457" w:rsidRPr="001245AC">
        <w:rPr>
          <w:rFonts w:ascii="Arial" w:hAnsi="Arial" w:cs="Arial"/>
          <w:sz w:val="20"/>
        </w:rPr>
        <w:t>felhasználó villamosenergia-vásárlási</w:t>
      </w:r>
      <w:r w:rsidR="009662B5" w:rsidRPr="001245AC">
        <w:rPr>
          <w:rFonts w:ascii="Arial" w:hAnsi="Arial" w:cs="Arial"/>
          <w:sz w:val="20"/>
        </w:rPr>
        <w:t xml:space="preserve"> szerződéseiben, vagy a fizetési megállapodásban szereplő összes </w:t>
      </w:r>
      <w:r w:rsidR="000A6457" w:rsidRPr="001245AC">
        <w:rPr>
          <w:rFonts w:ascii="Arial" w:hAnsi="Arial" w:cs="Arial"/>
          <w:sz w:val="20"/>
        </w:rPr>
        <w:t xml:space="preserve">felhasználási </w:t>
      </w:r>
      <w:r w:rsidR="009662B5" w:rsidRPr="001245AC">
        <w:rPr>
          <w:rFonts w:ascii="Arial" w:hAnsi="Arial" w:cs="Arial"/>
          <w:sz w:val="20"/>
        </w:rPr>
        <w:t xml:space="preserve">helyét a villamosenergia-szolgáltatásból kikapcsoltathatja és/vagy a </w:t>
      </w:r>
      <w:r w:rsidR="000A6457" w:rsidRPr="001245AC">
        <w:rPr>
          <w:rFonts w:ascii="Arial" w:hAnsi="Arial" w:cs="Arial"/>
          <w:sz w:val="20"/>
        </w:rPr>
        <w:t xml:space="preserve">felhasználóval </w:t>
      </w:r>
      <w:r w:rsidR="009662B5" w:rsidRPr="001245AC">
        <w:rPr>
          <w:rFonts w:ascii="Arial" w:hAnsi="Arial" w:cs="Arial"/>
          <w:sz w:val="20"/>
        </w:rPr>
        <w:t xml:space="preserve">kötött szerződést felmondhatja, vagy a további </w:t>
      </w:r>
      <w:r w:rsidR="000A6457" w:rsidRPr="001245AC">
        <w:rPr>
          <w:rFonts w:ascii="Arial" w:hAnsi="Arial" w:cs="Arial"/>
          <w:sz w:val="20"/>
        </w:rPr>
        <w:t xml:space="preserve">vásárlást </w:t>
      </w:r>
      <w:r w:rsidR="009662B5" w:rsidRPr="001245AC">
        <w:rPr>
          <w:rFonts w:ascii="Arial" w:hAnsi="Arial" w:cs="Arial"/>
          <w:sz w:val="20"/>
        </w:rPr>
        <w:t>előre</w:t>
      </w:r>
      <w:r w:rsidR="00136B52" w:rsidRPr="001245AC">
        <w:rPr>
          <w:rFonts w:ascii="Arial" w:hAnsi="Arial" w:cs="Arial"/>
          <w:sz w:val="20"/>
        </w:rPr>
        <w:t xml:space="preserve"> </w:t>
      </w:r>
      <w:r w:rsidR="009662B5" w:rsidRPr="001245AC">
        <w:rPr>
          <w:rFonts w:ascii="Arial" w:hAnsi="Arial" w:cs="Arial"/>
          <w:sz w:val="20"/>
        </w:rPr>
        <w:t>fizető</w:t>
      </w:r>
      <w:r w:rsidR="006F7F79" w:rsidRPr="001245AC">
        <w:rPr>
          <w:rFonts w:ascii="Arial" w:hAnsi="Arial" w:cs="Arial"/>
          <w:sz w:val="20"/>
        </w:rPr>
        <w:t>s</w:t>
      </w:r>
      <w:r w:rsidR="009662B5" w:rsidRPr="001245AC">
        <w:rPr>
          <w:rFonts w:ascii="Arial" w:hAnsi="Arial" w:cs="Arial"/>
          <w:sz w:val="20"/>
        </w:rPr>
        <w:t xml:space="preserve"> mérő felszereléséhez kötheti, ha </w:t>
      </w:r>
    </w:p>
    <w:p w14:paraId="058C11FB" w14:textId="77777777" w:rsidR="009662B5" w:rsidRPr="001245AC" w:rsidRDefault="009662B5" w:rsidP="00BB1007">
      <w:pPr>
        <w:numPr>
          <w:ilvl w:val="0"/>
          <w:numId w:val="8"/>
        </w:numPr>
        <w:tabs>
          <w:tab w:val="clear" w:pos="360"/>
          <w:tab w:val="num" w:pos="984"/>
        </w:tabs>
        <w:ind w:left="981"/>
        <w:rPr>
          <w:rFonts w:ascii="Arial" w:hAnsi="Arial" w:cs="Arial"/>
          <w:sz w:val="20"/>
        </w:rPr>
      </w:pPr>
      <w:r w:rsidRPr="001245AC">
        <w:rPr>
          <w:rFonts w:ascii="Arial" w:hAnsi="Arial" w:cs="Arial"/>
          <w:sz w:val="20"/>
        </w:rPr>
        <w:t xml:space="preserve">a </w:t>
      </w:r>
      <w:r w:rsidR="000A6457" w:rsidRPr="001245AC">
        <w:rPr>
          <w:rFonts w:ascii="Arial" w:hAnsi="Arial" w:cs="Arial"/>
          <w:sz w:val="20"/>
        </w:rPr>
        <w:t xml:space="preserve">felhasználó </w:t>
      </w:r>
      <w:r w:rsidRPr="001245AC">
        <w:rPr>
          <w:rFonts w:ascii="Arial" w:hAnsi="Arial" w:cs="Arial"/>
          <w:sz w:val="20"/>
        </w:rPr>
        <w:t xml:space="preserve">fizetési kötelezettségének az </w:t>
      </w:r>
      <w:r w:rsidR="000A6457" w:rsidRPr="001245AC">
        <w:rPr>
          <w:rFonts w:ascii="Arial" w:hAnsi="Arial" w:cs="Arial"/>
          <w:sz w:val="20"/>
        </w:rPr>
        <w:t>alábbiakban részlet</w:t>
      </w:r>
      <w:r w:rsidR="00AF70FA" w:rsidRPr="001245AC">
        <w:rPr>
          <w:rFonts w:ascii="Arial" w:hAnsi="Arial" w:cs="Arial"/>
          <w:sz w:val="20"/>
        </w:rPr>
        <w:t>ez</w:t>
      </w:r>
      <w:r w:rsidR="000A6457" w:rsidRPr="001245AC">
        <w:rPr>
          <w:rFonts w:ascii="Arial" w:hAnsi="Arial" w:cs="Arial"/>
          <w:sz w:val="20"/>
        </w:rPr>
        <w:t>ettek szerint</w:t>
      </w:r>
      <w:r w:rsidRPr="001245AC">
        <w:rPr>
          <w:rFonts w:ascii="Arial" w:hAnsi="Arial" w:cs="Arial"/>
          <w:sz w:val="20"/>
        </w:rPr>
        <w:t xml:space="preserve"> nem tesz eleget igazolható írásbeli felszólítás ellenére, vagy</w:t>
      </w:r>
    </w:p>
    <w:p w14:paraId="699A7F28" w14:textId="77777777" w:rsidR="009662B5" w:rsidRPr="001245AC" w:rsidRDefault="009662B5" w:rsidP="00BB1007">
      <w:pPr>
        <w:numPr>
          <w:ilvl w:val="0"/>
          <w:numId w:val="8"/>
        </w:numPr>
        <w:tabs>
          <w:tab w:val="clear" w:pos="360"/>
          <w:tab w:val="num" w:pos="984"/>
        </w:tabs>
        <w:ind w:left="981"/>
        <w:rPr>
          <w:rFonts w:ascii="Arial" w:hAnsi="Arial" w:cs="Arial"/>
          <w:sz w:val="20"/>
        </w:rPr>
      </w:pPr>
      <w:r w:rsidRPr="001245AC">
        <w:rPr>
          <w:rFonts w:ascii="Arial" w:hAnsi="Arial" w:cs="Arial"/>
          <w:sz w:val="20"/>
        </w:rPr>
        <w:t xml:space="preserve">a fizető vagy a </w:t>
      </w:r>
      <w:r w:rsidR="000A6457" w:rsidRPr="001245AC">
        <w:rPr>
          <w:rFonts w:ascii="Arial" w:hAnsi="Arial" w:cs="Arial"/>
          <w:sz w:val="20"/>
        </w:rPr>
        <w:t xml:space="preserve">felhasználó </w:t>
      </w:r>
      <w:r w:rsidRPr="001245AC">
        <w:rPr>
          <w:rFonts w:ascii="Arial" w:hAnsi="Arial" w:cs="Arial"/>
          <w:sz w:val="20"/>
        </w:rPr>
        <w:t xml:space="preserve">fizetési kötelezettsége teljesítése nélkül szünteti meg vételezését és </w:t>
      </w:r>
      <w:r w:rsidR="00DE17CC" w:rsidRPr="001245AC">
        <w:rPr>
          <w:rFonts w:ascii="Arial" w:hAnsi="Arial" w:cs="Arial"/>
          <w:sz w:val="20"/>
        </w:rPr>
        <w:t xml:space="preserve">a szolgáltatási területen lévő más </w:t>
      </w:r>
      <w:r w:rsidR="000A6457" w:rsidRPr="001245AC">
        <w:rPr>
          <w:rFonts w:ascii="Arial" w:hAnsi="Arial" w:cs="Arial"/>
          <w:sz w:val="20"/>
        </w:rPr>
        <w:t xml:space="preserve">felhasználási </w:t>
      </w:r>
      <w:r w:rsidRPr="001245AC">
        <w:rPr>
          <w:rFonts w:ascii="Arial" w:hAnsi="Arial" w:cs="Arial"/>
          <w:sz w:val="20"/>
        </w:rPr>
        <w:t xml:space="preserve">helyen </w:t>
      </w:r>
      <w:r w:rsidR="00E62965" w:rsidRPr="001245AC">
        <w:rPr>
          <w:rFonts w:ascii="Arial" w:hAnsi="Arial" w:cs="Arial"/>
          <w:sz w:val="20"/>
        </w:rPr>
        <w:t>kíván</w:t>
      </w:r>
      <w:r w:rsidRPr="001245AC">
        <w:rPr>
          <w:rFonts w:ascii="Arial" w:hAnsi="Arial" w:cs="Arial"/>
          <w:sz w:val="20"/>
        </w:rPr>
        <w:t xml:space="preserve"> villamo</w:t>
      </w:r>
      <w:r w:rsidR="00E62965" w:rsidRPr="001245AC">
        <w:rPr>
          <w:rFonts w:ascii="Arial" w:hAnsi="Arial" w:cs="Arial"/>
          <w:sz w:val="20"/>
        </w:rPr>
        <w:t xml:space="preserve">s </w:t>
      </w:r>
      <w:r w:rsidRPr="001245AC">
        <w:rPr>
          <w:rFonts w:ascii="Arial" w:hAnsi="Arial" w:cs="Arial"/>
          <w:sz w:val="20"/>
        </w:rPr>
        <w:t>energi</w:t>
      </w:r>
      <w:r w:rsidR="00E62965" w:rsidRPr="001245AC">
        <w:rPr>
          <w:rFonts w:ascii="Arial" w:hAnsi="Arial" w:cs="Arial"/>
          <w:sz w:val="20"/>
        </w:rPr>
        <w:t>át vásárolni</w:t>
      </w:r>
      <w:r w:rsidR="00DE17CC" w:rsidRPr="001245AC">
        <w:rPr>
          <w:rFonts w:ascii="Arial" w:hAnsi="Arial" w:cs="Arial"/>
          <w:sz w:val="20"/>
        </w:rPr>
        <w:t>, ahol a vételezést már megkezdte</w:t>
      </w:r>
      <w:r w:rsidRPr="001245AC">
        <w:rPr>
          <w:rFonts w:ascii="Arial" w:hAnsi="Arial" w:cs="Arial"/>
          <w:sz w:val="20"/>
        </w:rPr>
        <w:t>.</w:t>
      </w:r>
    </w:p>
    <w:p w14:paraId="670D0B7A" w14:textId="6A0464D7" w:rsidR="00E62965" w:rsidRPr="001245AC" w:rsidRDefault="00E62965" w:rsidP="227BA5D6">
      <w:pPr>
        <w:pStyle w:val="Szvegtrzs"/>
        <w:keepNext/>
        <w:rPr>
          <w:rFonts w:ascii="Arial" w:hAnsi="Arial" w:cs="Arial"/>
          <w:sz w:val="20"/>
        </w:rPr>
      </w:pPr>
      <w:r w:rsidRPr="001245AC">
        <w:rPr>
          <w:rFonts w:ascii="Arial" w:hAnsi="Arial" w:cs="Arial"/>
          <w:sz w:val="20"/>
        </w:rPr>
        <w:t xml:space="preserve">Nem tesz eleget a fizető vagy a felhasználó fizetési kötelezettségének, </w:t>
      </w:r>
      <w:r w:rsidR="00CD4DDE" w:rsidRPr="001245AC">
        <w:rPr>
          <w:rFonts w:ascii="Arial" w:hAnsi="Arial" w:cs="Arial"/>
          <w:sz w:val="20"/>
        </w:rPr>
        <w:t xml:space="preserve">és kikapcsolása kezdeményezhető, </w:t>
      </w:r>
      <w:r w:rsidRPr="001245AC">
        <w:rPr>
          <w:rFonts w:ascii="Arial" w:hAnsi="Arial" w:cs="Arial"/>
          <w:sz w:val="20"/>
        </w:rPr>
        <w:t>ha</w:t>
      </w:r>
      <w:r w:rsidR="00A36ECD" w:rsidRPr="001245AC">
        <w:rPr>
          <w:rFonts w:ascii="Arial" w:hAnsi="Arial" w:cs="Arial"/>
          <w:sz w:val="20"/>
        </w:rPr>
        <w:t xml:space="preserve"> esedékessé váló fizetési kötelezettség esetén</w:t>
      </w:r>
      <w:r w:rsidRPr="001245AC">
        <w:rPr>
          <w:rFonts w:ascii="Arial" w:hAnsi="Arial" w:cs="Arial"/>
          <w:sz w:val="20"/>
        </w:rPr>
        <w:t>:</w:t>
      </w:r>
    </w:p>
    <w:p w14:paraId="7A7E4160" w14:textId="7DA72CAE" w:rsidR="00E62965" w:rsidRPr="001245AC" w:rsidRDefault="00E62965" w:rsidP="00BB1007">
      <w:pPr>
        <w:pStyle w:val="Szvegtrzs"/>
        <w:keepNext/>
        <w:numPr>
          <w:ilvl w:val="0"/>
          <w:numId w:val="17"/>
        </w:numPr>
        <w:rPr>
          <w:rFonts w:ascii="Arial" w:hAnsi="Arial" w:cs="Arial"/>
          <w:sz w:val="20"/>
        </w:rPr>
      </w:pPr>
      <w:r w:rsidRPr="001245AC">
        <w:rPr>
          <w:rFonts w:ascii="Arial" w:hAnsi="Arial" w:cs="Arial"/>
          <w:sz w:val="20"/>
        </w:rPr>
        <w:t>a lakossági fogyasztó</w:t>
      </w:r>
      <w:r w:rsidR="007679F9" w:rsidRPr="001245AC">
        <w:rPr>
          <w:rFonts w:ascii="Arial" w:hAnsi="Arial" w:cs="Arial"/>
          <w:sz w:val="20"/>
        </w:rPr>
        <w:t xml:space="preserve"> fizetési kötelezettségé</w:t>
      </w:r>
      <w:r w:rsidR="00B45961" w:rsidRPr="001245AC">
        <w:rPr>
          <w:rFonts w:ascii="Arial" w:hAnsi="Arial" w:cs="Arial"/>
          <w:sz w:val="20"/>
        </w:rPr>
        <w:t xml:space="preserve">vel </w:t>
      </w:r>
      <w:r w:rsidR="00ED5E4A" w:rsidRPr="001245AC">
        <w:rPr>
          <w:rFonts w:ascii="Arial" w:hAnsi="Arial" w:cs="Arial"/>
          <w:sz w:val="20"/>
        </w:rPr>
        <w:t xml:space="preserve">60 </w:t>
      </w:r>
      <w:r w:rsidR="00B45961" w:rsidRPr="001245AC">
        <w:rPr>
          <w:rFonts w:ascii="Arial" w:hAnsi="Arial" w:cs="Arial"/>
          <w:sz w:val="20"/>
        </w:rPr>
        <w:t>napot meghaladó késedelembe esett</w:t>
      </w:r>
      <w:r w:rsidR="0039652D" w:rsidRPr="001245AC">
        <w:rPr>
          <w:rFonts w:ascii="Arial" w:hAnsi="Arial" w:cs="Arial"/>
          <w:sz w:val="20"/>
        </w:rPr>
        <w:t xml:space="preserve"> [V</w:t>
      </w:r>
      <w:r w:rsidR="6A4B68B8" w:rsidRPr="001245AC">
        <w:rPr>
          <w:rFonts w:ascii="Arial" w:hAnsi="Arial" w:cs="Arial"/>
          <w:sz w:val="20"/>
        </w:rPr>
        <w:t>et.</w:t>
      </w:r>
      <w:r w:rsidR="0039652D" w:rsidRPr="001245AC">
        <w:rPr>
          <w:rFonts w:ascii="Arial" w:hAnsi="Arial" w:cs="Arial"/>
          <w:sz w:val="20"/>
        </w:rPr>
        <w:t xml:space="preserve"> 47. § (7) a)]</w:t>
      </w:r>
      <w:r w:rsidRPr="001245AC">
        <w:rPr>
          <w:rFonts w:ascii="Arial" w:hAnsi="Arial" w:cs="Arial"/>
          <w:sz w:val="20"/>
        </w:rPr>
        <w:t>,</w:t>
      </w:r>
    </w:p>
    <w:p w14:paraId="589EFBF4" w14:textId="1169FC76" w:rsidR="00E62965" w:rsidRPr="001245AC" w:rsidRDefault="00E62965" w:rsidP="00BB1007">
      <w:pPr>
        <w:pStyle w:val="Szvegtrzs"/>
        <w:numPr>
          <w:ilvl w:val="0"/>
          <w:numId w:val="17"/>
        </w:numPr>
        <w:ind w:hanging="357"/>
        <w:rPr>
          <w:rFonts w:ascii="Arial" w:hAnsi="Arial" w:cs="Arial"/>
          <w:sz w:val="20"/>
        </w:rPr>
      </w:pPr>
      <w:r w:rsidRPr="001245AC">
        <w:rPr>
          <w:rFonts w:ascii="Arial" w:hAnsi="Arial" w:cs="Arial"/>
          <w:sz w:val="20"/>
        </w:rPr>
        <w:t xml:space="preserve">a nem lakossági </w:t>
      </w:r>
      <w:r w:rsidR="005B48E7" w:rsidRPr="001245AC">
        <w:rPr>
          <w:rFonts w:ascii="Arial" w:hAnsi="Arial" w:cs="Arial"/>
          <w:sz w:val="20"/>
        </w:rPr>
        <w:t>felhasználó fizetési kötelezettségé</w:t>
      </w:r>
      <w:r w:rsidR="00B45961" w:rsidRPr="001245AC">
        <w:rPr>
          <w:rFonts w:ascii="Arial" w:hAnsi="Arial" w:cs="Arial"/>
          <w:sz w:val="20"/>
        </w:rPr>
        <w:t xml:space="preserve">nek teljesítésével </w:t>
      </w:r>
      <w:r w:rsidR="00ED5E4A" w:rsidRPr="001245AC">
        <w:rPr>
          <w:rFonts w:ascii="Arial" w:hAnsi="Arial" w:cs="Arial"/>
          <w:sz w:val="20"/>
        </w:rPr>
        <w:t xml:space="preserve">30 </w:t>
      </w:r>
      <w:r w:rsidR="00B45961" w:rsidRPr="001245AC">
        <w:rPr>
          <w:rFonts w:ascii="Arial" w:hAnsi="Arial" w:cs="Arial"/>
          <w:sz w:val="20"/>
        </w:rPr>
        <w:t>napot meghaladó késedelembe esett.</w:t>
      </w:r>
      <w:r w:rsidR="00ED5E4A" w:rsidRPr="001245AC">
        <w:rPr>
          <w:rFonts w:ascii="Arial" w:hAnsi="Arial" w:cs="Arial"/>
          <w:sz w:val="20"/>
        </w:rPr>
        <w:t xml:space="preserve"> [V</w:t>
      </w:r>
      <w:r w:rsidR="1A14B91D" w:rsidRPr="001245AC">
        <w:rPr>
          <w:rFonts w:ascii="Arial" w:hAnsi="Arial" w:cs="Arial"/>
          <w:sz w:val="20"/>
        </w:rPr>
        <w:t>et.</w:t>
      </w:r>
      <w:r w:rsidR="00ED5E4A" w:rsidRPr="001245AC">
        <w:rPr>
          <w:rFonts w:ascii="Arial" w:hAnsi="Arial" w:cs="Arial"/>
          <w:sz w:val="20"/>
        </w:rPr>
        <w:t xml:space="preserve"> 47/A. § (1) a)]</w:t>
      </w:r>
    </w:p>
    <w:p w14:paraId="6634B80C" w14:textId="7366E8F9" w:rsidR="005B48E7" w:rsidRPr="001245AC" w:rsidRDefault="005B48E7" w:rsidP="227BA5D6">
      <w:pPr>
        <w:pStyle w:val="StlusCmsor3Garamond"/>
        <w:ind w:left="1418" w:hanging="794"/>
        <w:rPr>
          <w:rFonts w:ascii="Arial" w:hAnsi="Arial" w:cs="Arial"/>
          <w:sz w:val="20"/>
        </w:rPr>
      </w:pPr>
      <w:r w:rsidRPr="001245AC">
        <w:rPr>
          <w:rFonts w:ascii="Arial" w:hAnsi="Arial" w:cs="Arial"/>
          <w:sz w:val="20"/>
        </w:rPr>
        <w:t xml:space="preserve">A kikapcsolás </w:t>
      </w:r>
      <w:r w:rsidR="00D4070C" w:rsidRPr="001245AC">
        <w:rPr>
          <w:rFonts w:ascii="Arial" w:hAnsi="Arial" w:cs="Arial"/>
          <w:sz w:val="20"/>
        </w:rPr>
        <w:t xml:space="preserve">együttes </w:t>
      </w:r>
      <w:r w:rsidRPr="001245AC">
        <w:rPr>
          <w:rFonts w:ascii="Arial" w:hAnsi="Arial" w:cs="Arial"/>
          <w:sz w:val="20"/>
        </w:rPr>
        <w:t>feltételei lakossági fogyasztó esetén</w:t>
      </w:r>
      <w:del w:id="953" w:author="MVM Next Energiakereskedelmi Zrt." w:date="2026-08-13T17:53:00Z" w16du:dateUtc="2026-08-13T15:53:00Z">
        <w:r w:rsidR="00100572" w:rsidRPr="001245AC">
          <w:rPr>
            <w:rFonts w:ascii="Arial" w:hAnsi="Arial" w:cs="Arial"/>
            <w:sz w:val="20"/>
          </w:rPr>
          <w:delText>,</w:delText>
        </w:r>
      </w:del>
      <w:r w:rsidR="00100572" w:rsidRPr="001245AC">
        <w:rPr>
          <w:rFonts w:ascii="Arial" w:hAnsi="Arial" w:cs="Arial"/>
          <w:sz w:val="20"/>
        </w:rPr>
        <w:t xml:space="preserve"> és a védendő fogyasztóknál</w:t>
      </w:r>
      <w:r w:rsidR="0039652D" w:rsidRPr="001245AC">
        <w:rPr>
          <w:rFonts w:ascii="Arial" w:hAnsi="Arial" w:cs="Arial"/>
          <w:sz w:val="20"/>
        </w:rPr>
        <w:t xml:space="preserve"> [V</w:t>
      </w:r>
      <w:r w:rsidR="6A33778E" w:rsidRPr="001245AC">
        <w:rPr>
          <w:rFonts w:ascii="Arial" w:hAnsi="Arial" w:cs="Arial"/>
          <w:sz w:val="20"/>
        </w:rPr>
        <w:t>et.</w:t>
      </w:r>
      <w:r w:rsidR="0039652D" w:rsidRPr="001245AC">
        <w:rPr>
          <w:rFonts w:ascii="Arial" w:hAnsi="Arial" w:cs="Arial"/>
          <w:sz w:val="20"/>
        </w:rPr>
        <w:t xml:space="preserve"> 47. § (7)]</w:t>
      </w:r>
      <w:r w:rsidRPr="001245AC">
        <w:rPr>
          <w:rFonts w:ascii="Arial" w:hAnsi="Arial" w:cs="Arial"/>
          <w:sz w:val="20"/>
        </w:rPr>
        <w:t>:</w:t>
      </w:r>
    </w:p>
    <w:p w14:paraId="0F85A098" w14:textId="43DD60B8" w:rsidR="00C42EC9" w:rsidRPr="001245AC" w:rsidRDefault="00C42EC9" w:rsidP="00BB1007">
      <w:pPr>
        <w:pStyle w:val="Szvegtrzs"/>
        <w:numPr>
          <w:ilvl w:val="0"/>
          <w:numId w:val="17"/>
        </w:numPr>
        <w:rPr>
          <w:rFonts w:ascii="Arial" w:hAnsi="Arial" w:cs="Arial"/>
          <w:sz w:val="20"/>
        </w:rPr>
      </w:pPr>
      <w:r w:rsidRPr="001245AC">
        <w:rPr>
          <w:rFonts w:ascii="Arial" w:hAnsi="Arial" w:cs="Arial"/>
          <w:sz w:val="20"/>
        </w:rPr>
        <w:t>fizetési kötelezettség nem teljesítése a</w:t>
      </w:r>
      <w:r w:rsidR="00047260" w:rsidRPr="001245AC">
        <w:rPr>
          <w:rFonts w:ascii="Arial" w:hAnsi="Arial" w:cs="Arial"/>
          <w:sz w:val="20"/>
        </w:rPr>
        <w:t>z</w:t>
      </w:r>
      <w:r w:rsidRPr="001245AC">
        <w:rPr>
          <w:rFonts w:ascii="Arial" w:hAnsi="Arial" w:cs="Arial"/>
          <w:sz w:val="20"/>
        </w:rPr>
        <w:t xml:space="preserve"> </w:t>
      </w:r>
      <w:r w:rsidR="003E2D7E" w:rsidRPr="001245AC">
        <w:rPr>
          <w:rFonts w:ascii="Arial" w:hAnsi="Arial" w:cs="Arial"/>
          <w:sz w:val="20"/>
        </w:rPr>
        <w:fldChar w:fldCharType="begin"/>
      </w:r>
      <w:r w:rsidR="003E2D7E" w:rsidRPr="001245AC">
        <w:rPr>
          <w:rFonts w:ascii="Arial" w:hAnsi="Arial" w:cs="Arial"/>
          <w:sz w:val="20"/>
        </w:rPr>
        <w:instrText xml:space="preserve"> REF _Ref228118222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5.6.1</w:t>
      </w:r>
      <w:r w:rsidR="003E2D7E" w:rsidRPr="001245AC">
        <w:rPr>
          <w:rFonts w:ascii="Arial" w:hAnsi="Arial" w:cs="Arial"/>
          <w:sz w:val="20"/>
        </w:rPr>
        <w:fldChar w:fldCharType="end"/>
      </w:r>
      <w:r w:rsidRPr="001245AC">
        <w:rPr>
          <w:rFonts w:ascii="Arial" w:hAnsi="Arial" w:cs="Arial"/>
          <w:sz w:val="20"/>
        </w:rPr>
        <w:t xml:space="preserve"> pont szerint</w:t>
      </w:r>
      <w:r w:rsidR="00D4070C" w:rsidRPr="001245AC">
        <w:rPr>
          <w:rFonts w:ascii="Arial" w:hAnsi="Arial" w:cs="Arial"/>
          <w:sz w:val="20"/>
        </w:rPr>
        <w:t>, és</w:t>
      </w:r>
    </w:p>
    <w:p w14:paraId="146EA0D7" w14:textId="66010281" w:rsidR="00687C6B" w:rsidRPr="001245AC" w:rsidRDefault="00687C6B" w:rsidP="00BB1007">
      <w:pPr>
        <w:pStyle w:val="Szvegtrzs"/>
        <w:numPr>
          <w:ilvl w:val="0"/>
          <w:numId w:val="17"/>
        </w:numPr>
        <w:rPr>
          <w:rFonts w:ascii="Arial" w:hAnsi="Arial" w:cs="Arial"/>
          <w:sz w:val="20"/>
        </w:rPr>
      </w:pPr>
      <w:r w:rsidRPr="001245AC">
        <w:rPr>
          <w:rFonts w:ascii="Arial" w:hAnsi="Arial" w:cs="Arial"/>
          <w:sz w:val="20"/>
        </w:rPr>
        <w:t>a lakossági fogyasztó által a fizetési haladék adásáról vagy részletfizetési lehetőségről kezdeményezett egyeztetés esetén az egyeztetés a</w:t>
      </w:r>
      <w:r w:rsidR="00F30440" w:rsidRPr="001245AC">
        <w:rPr>
          <w:rFonts w:ascii="Arial" w:hAnsi="Arial" w:cs="Arial"/>
          <w:sz w:val="20"/>
        </w:rPr>
        <w:t>z MVM Next</w:t>
      </w:r>
      <w:r w:rsidR="1B36BF36" w:rsidRPr="001245AC">
        <w:rPr>
          <w:rFonts w:ascii="Arial" w:hAnsi="Arial" w:cs="Arial"/>
          <w:snapToGrid w:val="0"/>
          <w:sz w:val="20"/>
        </w:rPr>
        <w:t>-</w:t>
      </w:r>
      <w:r w:rsidR="005C1498" w:rsidRPr="001245AC">
        <w:rPr>
          <w:rFonts w:ascii="Arial" w:hAnsi="Arial" w:cs="Arial"/>
          <w:snapToGrid w:val="0"/>
          <w:sz w:val="20"/>
        </w:rPr>
        <w:t>t</w:t>
      </w:r>
      <w:r w:rsidR="00F30440" w:rsidRPr="001245AC">
        <w:rPr>
          <w:rFonts w:ascii="Arial" w:hAnsi="Arial" w:cs="Arial"/>
          <w:snapToGrid w:val="0"/>
          <w:sz w:val="20"/>
        </w:rPr>
        <w:t>el</w:t>
      </w:r>
      <w:r w:rsidRPr="001245AC">
        <w:rPr>
          <w:rFonts w:ascii="Arial" w:hAnsi="Arial" w:cs="Arial"/>
          <w:sz w:val="20"/>
        </w:rPr>
        <w:t xml:space="preserve"> nem vezetett eredményre, és</w:t>
      </w:r>
    </w:p>
    <w:p w14:paraId="731D25BA" w14:textId="52BF5989" w:rsidR="00E62965" w:rsidRPr="001245AC" w:rsidRDefault="00E62965" w:rsidP="00BB1007">
      <w:pPr>
        <w:pStyle w:val="Szvegtrzs"/>
        <w:numPr>
          <w:ilvl w:val="0"/>
          <w:numId w:val="17"/>
        </w:numPr>
        <w:rPr>
          <w:rFonts w:ascii="Arial" w:hAnsi="Arial" w:cs="Arial"/>
          <w:sz w:val="20"/>
        </w:rPr>
      </w:pPr>
      <w:r w:rsidRPr="001245AC">
        <w:rPr>
          <w:rFonts w:ascii="Arial" w:hAnsi="Arial" w:cs="Arial"/>
          <w:sz w:val="20"/>
        </w:rPr>
        <w:t>a</w:t>
      </w:r>
      <w:r w:rsidR="00DC4E3E" w:rsidRPr="001245AC">
        <w:rPr>
          <w:rFonts w:ascii="Arial" w:hAnsi="Arial" w:cs="Arial"/>
          <w:sz w:val="20"/>
        </w:rPr>
        <w:t>z</w:t>
      </w:r>
      <w:r w:rsidRPr="001245AC">
        <w:rPr>
          <w:rFonts w:ascii="Arial" w:hAnsi="Arial" w:cs="Arial"/>
          <w:sz w:val="20"/>
        </w:rPr>
        <w:t xml:space="preserve"> </w:t>
      </w:r>
      <w:r w:rsidR="00840619" w:rsidRPr="001245AC">
        <w:rPr>
          <w:rFonts w:ascii="Arial" w:hAnsi="Arial" w:cs="Arial"/>
          <w:sz w:val="20"/>
        </w:rPr>
        <w:t xml:space="preserve">MVM Next </w:t>
      </w:r>
      <w:r w:rsidRPr="001245AC">
        <w:rPr>
          <w:rFonts w:ascii="Arial" w:hAnsi="Arial" w:cs="Arial"/>
          <w:sz w:val="20"/>
        </w:rPr>
        <w:t xml:space="preserve">a tartozásról és a kikapcsolás lehetőségéről a lakossági fogyasztót legalább </w:t>
      </w:r>
      <w:r w:rsidR="00687C6B" w:rsidRPr="001245AC">
        <w:rPr>
          <w:rFonts w:ascii="Arial" w:hAnsi="Arial" w:cs="Arial"/>
          <w:sz w:val="20"/>
        </w:rPr>
        <w:t>kétszer</w:t>
      </w:r>
      <w:r w:rsidRPr="001245AC">
        <w:rPr>
          <w:rFonts w:ascii="Arial" w:hAnsi="Arial" w:cs="Arial"/>
          <w:sz w:val="20"/>
        </w:rPr>
        <w:t xml:space="preserve"> </w:t>
      </w:r>
      <w:r w:rsidR="00047260" w:rsidRPr="001245AC">
        <w:rPr>
          <w:rFonts w:ascii="Arial" w:hAnsi="Arial" w:cs="Arial"/>
          <w:sz w:val="20"/>
        </w:rPr>
        <w:t xml:space="preserve">– az </w:t>
      </w:r>
      <w:r w:rsidR="00ED5E4A" w:rsidRPr="001245AC">
        <w:rPr>
          <w:rFonts w:ascii="Arial" w:hAnsi="Arial" w:cs="Arial"/>
          <w:sz w:val="20"/>
        </w:rPr>
        <w:fldChar w:fldCharType="begin"/>
      </w:r>
      <w:r w:rsidR="00ED5E4A" w:rsidRPr="001245AC">
        <w:rPr>
          <w:rFonts w:ascii="Arial" w:hAnsi="Arial" w:cs="Arial"/>
          <w:sz w:val="20"/>
        </w:rPr>
        <w:instrText xml:space="preserve"> REF _Ref228118947 \r \h </w:instrText>
      </w:r>
      <w:r w:rsidR="00FE6A03" w:rsidRPr="001245AC">
        <w:rPr>
          <w:rFonts w:ascii="Arial" w:hAnsi="Arial" w:cs="Arial"/>
          <w:sz w:val="20"/>
        </w:rPr>
        <w:instrText xml:space="preserve"> \* MERGEFORMAT </w:instrText>
      </w:r>
      <w:r w:rsidR="00ED5E4A" w:rsidRPr="001245AC">
        <w:rPr>
          <w:rFonts w:ascii="Arial" w:hAnsi="Arial" w:cs="Arial"/>
          <w:sz w:val="20"/>
        </w:rPr>
      </w:r>
      <w:r w:rsidR="00ED5E4A" w:rsidRPr="001245AC">
        <w:rPr>
          <w:rFonts w:ascii="Arial" w:hAnsi="Arial" w:cs="Arial"/>
          <w:sz w:val="20"/>
        </w:rPr>
        <w:fldChar w:fldCharType="separate"/>
      </w:r>
      <w:r w:rsidR="001774EB" w:rsidRPr="001245AC">
        <w:rPr>
          <w:rFonts w:ascii="Arial" w:hAnsi="Arial" w:cs="Arial"/>
          <w:sz w:val="20"/>
        </w:rPr>
        <w:t>5.6.6</w:t>
      </w:r>
      <w:r w:rsidR="00ED5E4A" w:rsidRPr="001245AC">
        <w:rPr>
          <w:rFonts w:ascii="Arial" w:hAnsi="Arial" w:cs="Arial"/>
          <w:sz w:val="20"/>
        </w:rPr>
        <w:fldChar w:fldCharType="end"/>
      </w:r>
      <w:r w:rsidR="00047260" w:rsidRPr="001245AC">
        <w:rPr>
          <w:rFonts w:ascii="Arial" w:hAnsi="Arial" w:cs="Arial"/>
          <w:sz w:val="20"/>
        </w:rPr>
        <w:t xml:space="preserve"> pontban foglaltaknak megfelelő formában – </w:t>
      </w:r>
      <w:r w:rsidRPr="001245AC">
        <w:rPr>
          <w:rFonts w:ascii="Arial" w:hAnsi="Arial" w:cs="Arial"/>
          <w:sz w:val="20"/>
        </w:rPr>
        <w:t xml:space="preserve">írásban értesítette, és az </w:t>
      </w:r>
      <w:r w:rsidR="00CD4DDE" w:rsidRPr="001245AC">
        <w:rPr>
          <w:rFonts w:ascii="Arial" w:hAnsi="Arial" w:cs="Arial"/>
          <w:sz w:val="20"/>
        </w:rPr>
        <w:t xml:space="preserve">első </w:t>
      </w:r>
      <w:r w:rsidRPr="001245AC">
        <w:rPr>
          <w:rFonts w:ascii="Arial" w:hAnsi="Arial" w:cs="Arial"/>
          <w:sz w:val="20"/>
        </w:rPr>
        <w:t>értesítésben a lakossági fogyasztó figyelmét felhívta a szociálisan rászoruló fogyasztókat a</w:t>
      </w:r>
      <w:r w:rsidR="005B48E7" w:rsidRPr="001245AC">
        <w:rPr>
          <w:rFonts w:ascii="Arial" w:hAnsi="Arial" w:cs="Arial"/>
          <w:sz w:val="20"/>
        </w:rPr>
        <w:t xml:space="preserve"> </w:t>
      </w:r>
      <w:r w:rsidR="005B48E7" w:rsidRPr="001245AC">
        <w:rPr>
          <w:rFonts w:ascii="Arial" w:hAnsi="Arial" w:cs="Arial"/>
          <w:snapToGrid w:val="0"/>
          <w:sz w:val="20"/>
        </w:rPr>
        <w:t>V</w:t>
      </w:r>
      <w:r w:rsidR="47E51710" w:rsidRPr="001245AC">
        <w:rPr>
          <w:rFonts w:ascii="Arial" w:hAnsi="Arial" w:cs="Arial"/>
          <w:snapToGrid w:val="0"/>
          <w:sz w:val="20"/>
        </w:rPr>
        <w:t>et.</w:t>
      </w:r>
      <w:r w:rsidRPr="001245AC">
        <w:rPr>
          <w:rFonts w:ascii="Arial" w:hAnsi="Arial" w:cs="Arial"/>
          <w:sz w:val="20"/>
        </w:rPr>
        <w:t xml:space="preserve"> és külön jogszabály alapján megillető kedvezményekre, valamint az előre</w:t>
      </w:r>
      <w:r w:rsidR="00136B52" w:rsidRPr="001245AC">
        <w:rPr>
          <w:rFonts w:ascii="Arial" w:hAnsi="Arial" w:cs="Arial"/>
          <w:sz w:val="20"/>
        </w:rPr>
        <w:t xml:space="preserve"> </w:t>
      </w:r>
      <w:r w:rsidRPr="001245AC">
        <w:rPr>
          <w:rFonts w:ascii="Arial" w:hAnsi="Arial" w:cs="Arial"/>
          <w:sz w:val="20"/>
        </w:rPr>
        <w:t>fizető</w:t>
      </w:r>
      <w:r w:rsidR="006F7F79" w:rsidRPr="001245AC">
        <w:rPr>
          <w:rFonts w:ascii="Arial" w:hAnsi="Arial" w:cs="Arial"/>
          <w:sz w:val="20"/>
        </w:rPr>
        <w:t>s</w:t>
      </w:r>
      <w:r w:rsidRPr="001245AC">
        <w:rPr>
          <w:rFonts w:ascii="Arial" w:hAnsi="Arial" w:cs="Arial"/>
          <w:sz w:val="20"/>
        </w:rPr>
        <w:t xml:space="preserve"> mérő felszerelésének a lehetőségére.</w:t>
      </w:r>
    </w:p>
    <w:p w14:paraId="403D57AB" w14:textId="1211A884" w:rsidR="000D5638" w:rsidRPr="001245AC" w:rsidRDefault="000D5638" w:rsidP="00BB1007">
      <w:pPr>
        <w:pStyle w:val="Szvegtrzs"/>
        <w:numPr>
          <w:ilvl w:val="0"/>
          <w:numId w:val="17"/>
        </w:numPr>
        <w:rPr>
          <w:rFonts w:ascii="Arial" w:hAnsi="Arial" w:cs="Arial"/>
          <w:sz w:val="20"/>
        </w:rPr>
      </w:pPr>
      <w:r w:rsidRPr="001245AC">
        <w:rPr>
          <w:rFonts w:ascii="Arial" w:hAnsi="Arial" w:cs="Arial"/>
          <w:sz w:val="20"/>
        </w:rPr>
        <w:t xml:space="preserve">A szociálisan rászoruló fogyasztó fizetési késedelem esetén a </w:t>
      </w:r>
      <w:r w:rsidR="003E2D7E" w:rsidRPr="001245AC">
        <w:rPr>
          <w:rFonts w:ascii="Arial" w:hAnsi="Arial" w:cs="Arial"/>
          <w:sz w:val="20"/>
        </w:rPr>
        <w:fldChar w:fldCharType="begin"/>
      </w:r>
      <w:r w:rsidR="003E2D7E" w:rsidRPr="001245AC">
        <w:rPr>
          <w:rFonts w:ascii="Arial" w:hAnsi="Arial" w:cs="Arial"/>
          <w:sz w:val="20"/>
        </w:rPr>
        <w:instrText xml:space="preserve"> REF _Ref223770756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7</w:t>
      </w:r>
      <w:r w:rsidR="003E2D7E" w:rsidRPr="001245AC">
        <w:rPr>
          <w:rFonts w:ascii="Arial" w:hAnsi="Arial" w:cs="Arial"/>
          <w:sz w:val="20"/>
        </w:rPr>
        <w:fldChar w:fldCharType="end"/>
      </w:r>
      <w:r w:rsidRPr="001245AC">
        <w:rPr>
          <w:rFonts w:ascii="Arial" w:hAnsi="Arial" w:cs="Arial"/>
          <w:sz w:val="20"/>
        </w:rPr>
        <w:t>. fejezetben meghatározott kedvezményeket veheti igénybe. Amennyiben a szociálisan rászoruló fogyasztó a részletfizetési lehetőség, a kapott fizetési haladék ellenére sem rendezi a tartozását, vagy a részletfizetésről, vagy halasztott fizetésről szóló megállapodásban foglaltakat nem tartja be, a további vételezést a</w:t>
      </w:r>
      <w:r w:rsidR="00CD4DDE" w:rsidRPr="001245AC">
        <w:rPr>
          <w:rFonts w:ascii="Arial" w:hAnsi="Arial" w:cs="Arial"/>
          <w:sz w:val="20"/>
        </w:rPr>
        <w:t xml:space="preserve">z </w:t>
      </w:r>
      <w:r w:rsidR="00840619" w:rsidRPr="001245AC">
        <w:rPr>
          <w:rFonts w:ascii="Arial" w:hAnsi="Arial" w:cs="Arial"/>
          <w:sz w:val="20"/>
        </w:rPr>
        <w:t xml:space="preserve">MVM Next </w:t>
      </w:r>
      <w:r w:rsidRPr="001245AC">
        <w:rPr>
          <w:rFonts w:ascii="Arial" w:hAnsi="Arial" w:cs="Arial"/>
          <w:sz w:val="20"/>
        </w:rPr>
        <w:t>előre</w:t>
      </w:r>
      <w:r w:rsidR="00136B52" w:rsidRPr="001245AC">
        <w:rPr>
          <w:rFonts w:ascii="Arial" w:hAnsi="Arial" w:cs="Arial"/>
          <w:sz w:val="20"/>
        </w:rPr>
        <w:t xml:space="preserve"> </w:t>
      </w:r>
      <w:r w:rsidRPr="001245AC">
        <w:rPr>
          <w:rFonts w:ascii="Arial" w:hAnsi="Arial" w:cs="Arial"/>
          <w:sz w:val="20"/>
        </w:rPr>
        <w:t>fizetős mérő felszereléséhez kötheti. Amennyiben a szociálisan rászoruló fogyasztó az előre</w:t>
      </w:r>
      <w:r w:rsidR="00136B52" w:rsidRPr="001245AC">
        <w:rPr>
          <w:rFonts w:ascii="Arial" w:hAnsi="Arial" w:cs="Arial"/>
          <w:sz w:val="20"/>
        </w:rPr>
        <w:t xml:space="preserve"> </w:t>
      </w:r>
      <w:r w:rsidRPr="001245AC">
        <w:rPr>
          <w:rFonts w:ascii="Arial" w:hAnsi="Arial" w:cs="Arial"/>
          <w:sz w:val="20"/>
        </w:rPr>
        <w:t>fizetős mérő felszerelésébe nem egyezik bele, vagy annak felszerelését, üzembe helyezését akadályozza vagy meghiúsítja, az ellátásból a lakossági felhasználókra vonatkozó kikapcsolási feltételeknek megfelelően kikapcsolható. Az előre</w:t>
      </w:r>
      <w:r w:rsidR="00136B52" w:rsidRPr="001245AC">
        <w:rPr>
          <w:rFonts w:ascii="Arial" w:hAnsi="Arial" w:cs="Arial"/>
          <w:sz w:val="20"/>
        </w:rPr>
        <w:t xml:space="preserve"> </w:t>
      </w:r>
      <w:r w:rsidRPr="001245AC">
        <w:rPr>
          <w:rFonts w:ascii="Arial" w:hAnsi="Arial" w:cs="Arial"/>
          <w:sz w:val="20"/>
        </w:rPr>
        <w:t>fizetős mérő használatával vételezett villamos energia ára nem haladhatja meg azt az árat, amelyet a szociálisan rászoruló fogyasztó a villamosenergia-vásárlási szerződése alapján, nem előre</w:t>
      </w:r>
      <w:r w:rsidR="00136B52" w:rsidRPr="001245AC">
        <w:rPr>
          <w:rFonts w:ascii="Arial" w:hAnsi="Arial" w:cs="Arial"/>
          <w:sz w:val="20"/>
        </w:rPr>
        <w:t xml:space="preserve"> </w:t>
      </w:r>
      <w:r w:rsidRPr="001245AC">
        <w:rPr>
          <w:rFonts w:ascii="Arial" w:hAnsi="Arial" w:cs="Arial"/>
          <w:sz w:val="20"/>
        </w:rPr>
        <w:t>fizetős mérő esetén fizetne.</w:t>
      </w:r>
      <w:r w:rsidR="00CD4DDE" w:rsidRPr="001245AC">
        <w:rPr>
          <w:rFonts w:ascii="Arial" w:hAnsi="Arial" w:cs="Arial"/>
          <w:sz w:val="20"/>
        </w:rPr>
        <w:t xml:space="preserve"> [</w:t>
      </w:r>
      <w:r w:rsidR="00CD4DDE" w:rsidRPr="001245AC">
        <w:rPr>
          <w:rFonts w:ascii="Arial" w:hAnsi="Arial" w:cs="Arial"/>
          <w:snapToGrid w:val="0"/>
          <w:sz w:val="20"/>
        </w:rPr>
        <w:t>V</w:t>
      </w:r>
      <w:r w:rsidR="434A4C17" w:rsidRPr="001245AC">
        <w:rPr>
          <w:rFonts w:ascii="Arial" w:hAnsi="Arial" w:cs="Arial"/>
          <w:snapToGrid w:val="0"/>
          <w:sz w:val="20"/>
        </w:rPr>
        <w:t>et.</w:t>
      </w:r>
      <w:r w:rsidR="00CD4DDE" w:rsidRPr="001245AC">
        <w:rPr>
          <w:rFonts w:ascii="Arial" w:hAnsi="Arial" w:cs="Arial"/>
          <w:sz w:val="20"/>
        </w:rPr>
        <w:t xml:space="preserve"> 64. § (5)]</w:t>
      </w:r>
    </w:p>
    <w:p w14:paraId="0C5901C8" w14:textId="58812B19" w:rsidR="00AD756D" w:rsidRPr="001245AC" w:rsidRDefault="000D5638" w:rsidP="00BB1007">
      <w:pPr>
        <w:pStyle w:val="Szvegtrzs"/>
        <w:numPr>
          <w:ilvl w:val="0"/>
          <w:numId w:val="17"/>
        </w:numPr>
        <w:rPr>
          <w:rFonts w:ascii="Arial" w:hAnsi="Arial" w:cs="Arial"/>
          <w:sz w:val="20"/>
        </w:rPr>
      </w:pPr>
      <w:r w:rsidRPr="001245AC">
        <w:rPr>
          <w:rFonts w:ascii="Arial" w:hAnsi="Arial" w:cs="Arial"/>
          <w:snapToGrid w:val="0"/>
          <w:sz w:val="20"/>
        </w:rPr>
        <w:t>fogyaték</w:t>
      </w:r>
      <w:r w:rsidR="00B06F8C" w:rsidRPr="001245AC">
        <w:rPr>
          <w:rFonts w:ascii="Arial" w:hAnsi="Arial" w:cs="Arial"/>
          <w:snapToGrid w:val="0"/>
          <w:sz w:val="20"/>
        </w:rPr>
        <w:t>osságg</w:t>
      </w:r>
      <w:r w:rsidRPr="001245AC">
        <w:rPr>
          <w:rFonts w:ascii="Arial" w:hAnsi="Arial" w:cs="Arial"/>
          <w:snapToGrid w:val="0"/>
          <w:sz w:val="20"/>
        </w:rPr>
        <w:t>al</w:t>
      </w:r>
      <w:r w:rsidRPr="001245AC">
        <w:rPr>
          <w:rFonts w:ascii="Arial" w:hAnsi="Arial" w:cs="Arial"/>
          <w:sz w:val="20"/>
        </w:rPr>
        <w:t xml:space="preserve"> élő</w:t>
      </w:r>
      <w:r w:rsidR="00AD756D" w:rsidRPr="001245AC">
        <w:rPr>
          <w:rFonts w:ascii="Arial" w:hAnsi="Arial" w:cs="Arial"/>
          <w:sz w:val="20"/>
        </w:rPr>
        <w:t xml:space="preserve"> védendő fogyasztó </w:t>
      </w:r>
      <w:r w:rsidR="00253724" w:rsidRPr="001245AC">
        <w:rPr>
          <w:rFonts w:ascii="Arial" w:hAnsi="Arial" w:cs="Arial"/>
          <w:sz w:val="20"/>
        </w:rPr>
        <w:t xml:space="preserve">fizetési késedelme </w:t>
      </w:r>
      <w:r w:rsidR="00AD756D" w:rsidRPr="001245AC">
        <w:rPr>
          <w:rFonts w:ascii="Arial" w:hAnsi="Arial" w:cs="Arial"/>
          <w:sz w:val="20"/>
        </w:rPr>
        <w:t xml:space="preserve">esetén a </w:t>
      </w:r>
      <w:r w:rsidR="003E2D7E" w:rsidRPr="001245AC">
        <w:rPr>
          <w:rFonts w:ascii="Arial" w:hAnsi="Arial" w:cs="Arial"/>
          <w:sz w:val="20"/>
        </w:rPr>
        <w:fldChar w:fldCharType="begin"/>
      </w:r>
      <w:r w:rsidR="003E2D7E" w:rsidRPr="001245AC">
        <w:rPr>
          <w:rFonts w:ascii="Arial" w:hAnsi="Arial" w:cs="Arial"/>
          <w:sz w:val="20"/>
        </w:rPr>
        <w:instrText xml:space="preserve"> REF _Ref223770756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7</w:t>
      </w:r>
      <w:r w:rsidR="003E2D7E" w:rsidRPr="001245AC">
        <w:rPr>
          <w:rFonts w:ascii="Arial" w:hAnsi="Arial" w:cs="Arial"/>
          <w:sz w:val="20"/>
        </w:rPr>
        <w:fldChar w:fldCharType="end"/>
      </w:r>
      <w:r w:rsidR="00A50CCC" w:rsidRPr="001245AC">
        <w:rPr>
          <w:rFonts w:ascii="Arial" w:hAnsi="Arial" w:cs="Arial"/>
          <w:sz w:val="20"/>
        </w:rPr>
        <w:t>.</w:t>
      </w:r>
      <w:r w:rsidR="00AD756D" w:rsidRPr="001245AC">
        <w:rPr>
          <w:rFonts w:ascii="Arial" w:hAnsi="Arial" w:cs="Arial"/>
          <w:sz w:val="20"/>
        </w:rPr>
        <w:t xml:space="preserve"> fejezetben leírtak szerint kell eljárni</w:t>
      </w:r>
      <w:r w:rsidR="00253724" w:rsidRPr="001245AC">
        <w:rPr>
          <w:rFonts w:ascii="Arial" w:hAnsi="Arial" w:cs="Arial"/>
          <w:sz w:val="20"/>
        </w:rPr>
        <w:t xml:space="preserve">. Az olyan jellegű </w:t>
      </w:r>
      <w:r w:rsidR="00253724" w:rsidRPr="001245AC">
        <w:rPr>
          <w:rFonts w:ascii="Arial" w:hAnsi="Arial" w:cs="Arial"/>
          <w:snapToGrid w:val="0"/>
          <w:sz w:val="20"/>
        </w:rPr>
        <w:t>fogyaték</w:t>
      </w:r>
      <w:r w:rsidR="006A2F86" w:rsidRPr="001245AC">
        <w:rPr>
          <w:rFonts w:ascii="Arial" w:hAnsi="Arial" w:cs="Arial"/>
          <w:snapToGrid w:val="0"/>
          <w:sz w:val="20"/>
        </w:rPr>
        <w:t>osságg</w:t>
      </w:r>
      <w:r w:rsidR="00253724" w:rsidRPr="001245AC">
        <w:rPr>
          <w:rFonts w:ascii="Arial" w:hAnsi="Arial" w:cs="Arial"/>
          <w:snapToGrid w:val="0"/>
          <w:sz w:val="20"/>
        </w:rPr>
        <w:t>al</w:t>
      </w:r>
      <w:r w:rsidR="00253724" w:rsidRPr="001245AC">
        <w:rPr>
          <w:rFonts w:ascii="Arial" w:hAnsi="Arial" w:cs="Arial"/>
          <w:sz w:val="20"/>
        </w:rPr>
        <w:t xml:space="preserve"> élő fogyasztókat, akiknek az egészségét vagy az életét veszélyezteti a villamosenergia-szolgáltatásból való kikapcsolás, vagy annak megszakadása, fizetési késedelem vagy nemfizetés esetén nem lehet kikapcsolni.</w:t>
      </w:r>
      <w:r w:rsidR="00CD4DDE" w:rsidRPr="001245AC">
        <w:rPr>
          <w:rFonts w:ascii="Arial" w:hAnsi="Arial" w:cs="Arial"/>
          <w:sz w:val="20"/>
        </w:rPr>
        <w:t xml:space="preserve"> [</w:t>
      </w:r>
      <w:r w:rsidR="00CD4DDE" w:rsidRPr="001245AC">
        <w:rPr>
          <w:rFonts w:ascii="Arial" w:hAnsi="Arial" w:cs="Arial"/>
          <w:snapToGrid w:val="0"/>
          <w:sz w:val="20"/>
        </w:rPr>
        <w:t>V</w:t>
      </w:r>
      <w:r w:rsidR="36F7D87D" w:rsidRPr="001245AC">
        <w:rPr>
          <w:rFonts w:ascii="Arial" w:hAnsi="Arial" w:cs="Arial"/>
          <w:snapToGrid w:val="0"/>
          <w:sz w:val="20"/>
        </w:rPr>
        <w:t>et.</w:t>
      </w:r>
      <w:r w:rsidR="00CD4DDE" w:rsidRPr="001245AC">
        <w:rPr>
          <w:rFonts w:ascii="Arial" w:hAnsi="Arial" w:cs="Arial"/>
          <w:sz w:val="20"/>
        </w:rPr>
        <w:t xml:space="preserve"> 64. § (4)]</w:t>
      </w:r>
    </w:p>
    <w:p w14:paraId="4DA61425" w14:textId="4F71C8FA" w:rsidR="00C42EC9" w:rsidRPr="001245AC" w:rsidRDefault="00C42EC9" w:rsidP="227BA5D6">
      <w:pPr>
        <w:pStyle w:val="StlusCmsor3Garamond"/>
        <w:ind w:left="1418" w:hanging="794"/>
        <w:rPr>
          <w:rFonts w:ascii="Arial" w:hAnsi="Arial" w:cs="Arial"/>
          <w:sz w:val="20"/>
        </w:rPr>
      </w:pPr>
      <w:bookmarkStart w:id="954" w:name="_Ref228118385"/>
      <w:r w:rsidRPr="001245AC">
        <w:rPr>
          <w:rFonts w:ascii="Arial" w:hAnsi="Arial" w:cs="Arial"/>
          <w:sz w:val="20"/>
        </w:rPr>
        <w:lastRenderedPageBreak/>
        <w:t xml:space="preserve">A kikapcsolás </w:t>
      </w:r>
      <w:r w:rsidR="00D4070C" w:rsidRPr="001245AC">
        <w:rPr>
          <w:rFonts w:ascii="Arial" w:hAnsi="Arial" w:cs="Arial"/>
          <w:sz w:val="20"/>
        </w:rPr>
        <w:t xml:space="preserve">együttes </w:t>
      </w:r>
      <w:r w:rsidRPr="001245AC">
        <w:rPr>
          <w:rFonts w:ascii="Arial" w:hAnsi="Arial" w:cs="Arial"/>
          <w:sz w:val="20"/>
        </w:rPr>
        <w:t>feltételei nem lakossági felhasználó esetén</w:t>
      </w:r>
      <w:r w:rsidR="006400E0" w:rsidRPr="001245AC">
        <w:rPr>
          <w:rFonts w:ascii="Arial" w:hAnsi="Arial" w:cs="Arial"/>
          <w:sz w:val="20"/>
        </w:rPr>
        <w:t xml:space="preserve"> [V</w:t>
      </w:r>
      <w:r w:rsidR="75DE01AE" w:rsidRPr="001245AC">
        <w:rPr>
          <w:rFonts w:ascii="Arial" w:hAnsi="Arial" w:cs="Arial"/>
          <w:sz w:val="20"/>
        </w:rPr>
        <w:t>et.</w:t>
      </w:r>
      <w:r w:rsidR="006400E0" w:rsidRPr="001245AC">
        <w:rPr>
          <w:rFonts w:ascii="Arial" w:hAnsi="Arial" w:cs="Arial"/>
          <w:sz w:val="20"/>
        </w:rPr>
        <w:t xml:space="preserve"> 47/A. § (1)]</w:t>
      </w:r>
      <w:r w:rsidRPr="001245AC">
        <w:rPr>
          <w:rFonts w:ascii="Arial" w:hAnsi="Arial" w:cs="Arial"/>
          <w:sz w:val="20"/>
        </w:rPr>
        <w:t>:</w:t>
      </w:r>
      <w:bookmarkEnd w:id="954"/>
    </w:p>
    <w:p w14:paraId="775FBC02" w14:textId="5802129C" w:rsidR="00C42EC9" w:rsidRPr="001245AC" w:rsidRDefault="00C42EC9" w:rsidP="00BB1007">
      <w:pPr>
        <w:pStyle w:val="Szvegtrzs"/>
        <w:numPr>
          <w:ilvl w:val="0"/>
          <w:numId w:val="17"/>
        </w:numPr>
        <w:rPr>
          <w:rFonts w:ascii="Arial" w:hAnsi="Arial" w:cs="Arial"/>
          <w:sz w:val="20"/>
        </w:rPr>
      </w:pPr>
      <w:r w:rsidRPr="001245AC">
        <w:rPr>
          <w:rFonts w:ascii="Arial" w:hAnsi="Arial" w:cs="Arial"/>
          <w:sz w:val="20"/>
        </w:rPr>
        <w:t>fizetési kötelezettség nem teljesítése a</w:t>
      </w:r>
      <w:r w:rsidR="00047260" w:rsidRPr="001245AC">
        <w:rPr>
          <w:rFonts w:ascii="Arial" w:hAnsi="Arial" w:cs="Arial"/>
          <w:sz w:val="20"/>
        </w:rPr>
        <w:t>z</w:t>
      </w:r>
      <w:r w:rsidRPr="001245AC">
        <w:rPr>
          <w:rFonts w:ascii="Arial" w:hAnsi="Arial" w:cs="Arial"/>
          <w:sz w:val="20"/>
        </w:rPr>
        <w:t xml:space="preserve"> </w:t>
      </w:r>
      <w:r w:rsidR="003E2D7E" w:rsidRPr="001245AC">
        <w:rPr>
          <w:rFonts w:ascii="Arial" w:hAnsi="Arial" w:cs="Arial"/>
          <w:sz w:val="20"/>
        </w:rPr>
        <w:fldChar w:fldCharType="begin"/>
      </w:r>
      <w:r w:rsidR="003E2D7E" w:rsidRPr="001245AC">
        <w:rPr>
          <w:rFonts w:ascii="Arial" w:hAnsi="Arial" w:cs="Arial"/>
          <w:sz w:val="20"/>
        </w:rPr>
        <w:instrText xml:space="preserve"> REF _Ref228118222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5.6.1</w:t>
      </w:r>
      <w:r w:rsidR="003E2D7E" w:rsidRPr="001245AC">
        <w:rPr>
          <w:rFonts w:ascii="Arial" w:hAnsi="Arial" w:cs="Arial"/>
          <w:sz w:val="20"/>
        </w:rPr>
        <w:fldChar w:fldCharType="end"/>
      </w:r>
      <w:r w:rsidRPr="001245AC">
        <w:rPr>
          <w:rFonts w:ascii="Arial" w:hAnsi="Arial" w:cs="Arial"/>
          <w:sz w:val="20"/>
        </w:rPr>
        <w:t xml:space="preserve"> pont szerint</w:t>
      </w:r>
      <w:r w:rsidR="00D4070C" w:rsidRPr="001245AC">
        <w:rPr>
          <w:rFonts w:ascii="Arial" w:hAnsi="Arial" w:cs="Arial"/>
          <w:sz w:val="20"/>
        </w:rPr>
        <w:t>, és</w:t>
      </w:r>
    </w:p>
    <w:p w14:paraId="2EBCA07F" w14:textId="251C5A29" w:rsidR="000D5638" w:rsidRPr="001245AC" w:rsidRDefault="00C42EC9" w:rsidP="00BB1007">
      <w:pPr>
        <w:pStyle w:val="Szvegtrzs"/>
        <w:numPr>
          <w:ilvl w:val="0"/>
          <w:numId w:val="17"/>
        </w:numPr>
        <w:rPr>
          <w:rFonts w:ascii="Arial" w:hAnsi="Arial" w:cs="Arial"/>
          <w:sz w:val="20"/>
        </w:rPr>
      </w:pPr>
      <w:r w:rsidRPr="001245AC">
        <w:rPr>
          <w:rFonts w:ascii="Arial" w:hAnsi="Arial" w:cs="Arial"/>
          <w:sz w:val="20"/>
        </w:rPr>
        <w:t>a</w:t>
      </w:r>
      <w:r w:rsidR="00A82CDF" w:rsidRPr="001245AC">
        <w:rPr>
          <w:rFonts w:ascii="Arial" w:hAnsi="Arial" w:cs="Arial"/>
          <w:sz w:val="20"/>
        </w:rPr>
        <w:t xml:space="preserve">z MVM Next </w:t>
      </w:r>
      <w:r w:rsidR="00C56875" w:rsidRPr="001245AC">
        <w:rPr>
          <w:rFonts w:ascii="Arial" w:hAnsi="Arial" w:cs="Arial"/>
          <w:sz w:val="20"/>
        </w:rPr>
        <w:t>a</w:t>
      </w:r>
      <w:r w:rsidR="000D5638" w:rsidRPr="001245AC">
        <w:rPr>
          <w:rFonts w:ascii="Arial" w:hAnsi="Arial" w:cs="Arial"/>
          <w:sz w:val="20"/>
        </w:rPr>
        <w:t xml:space="preserve"> nem lakossági felhasználóval a kikapcsolás</w:t>
      </w:r>
      <w:r w:rsidR="00C56875" w:rsidRPr="001245AC">
        <w:rPr>
          <w:rFonts w:ascii="Arial" w:hAnsi="Arial" w:cs="Arial"/>
          <w:sz w:val="20"/>
        </w:rPr>
        <w:t>t</w:t>
      </w:r>
      <w:r w:rsidR="000D5638" w:rsidRPr="001245AC">
        <w:rPr>
          <w:rFonts w:ascii="Arial" w:hAnsi="Arial" w:cs="Arial"/>
          <w:sz w:val="20"/>
        </w:rPr>
        <w:t xml:space="preserve"> és az azzal járó szolgáltatásszüneteltetésre vonatkozó értesítést tértivevényes levélben vagy a nem lakossági felhasználó általi átvétel igazolására alkalmas más módon közöl</w:t>
      </w:r>
      <w:r w:rsidR="00C56875" w:rsidRPr="001245AC">
        <w:rPr>
          <w:rFonts w:ascii="Arial" w:hAnsi="Arial" w:cs="Arial"/>
          <w:sz w:val="20"/>
        </w:rPr>
        <w:t>te</w:t>
      </w:r>
      <w:r w:rsidR="000D5638" w:rsidRPr="001245AC">
        <w:rPr>
          <w:rFonts w:ascii="Arial" w:hAnsi="Arial" w:cs="Arial"/>
          <w:sz w:val="20"/>
        </w:rPr>
        <w:t>.</w:t>
      </w:r>
    </w:p>
    <w:p w14:paraId="15660713" w14:textId="4940B619" w:rsidR="00262841" w:rsidRPr="001245AC" w:rsidRDefault="00262841" w:rsidP="227BA5D6">
      <w:pPr>
        <w:pStyle w:val="StlusCmsor3Garamond"/>
        <w:ind w:left="1418" w:hanging="794"/>
        <w:rPr>
          <w:rFonts w:ascii="Arial" w:hAnsi="Arial" w:cs="Arial"/>
          <w:sz w:val="20"/>
        </w:rPr>
      </w:pPr>
      <w:bookmarkStart w:id="955" w:name="_Ref228238300"/>
      <w:r w:rsidRPr="001245AC">
        <w:rPr>
          <w:rFonts w:ascii="Arial" w:hAnsi="Arial" w:cs="Arial"/>
          <w:sz w:val="20"/>
        </w:rPr>
        <w:t xml:space="preserve">A kikapcsolás </w:t>
      </w:r>
      <w:r w:rsidR="00D4070C" w:rsidRPr="001245AC">
        <w:rPr>
          <w:rFonts w:ascii="Arial" w:hAnsi="Arial" w:cs="Arial"/>
          <w:sz w:val="20"/>
        </w:rPr>
        <w:t xml:space="preserve">együttes </w:t>
      </w:r>
      <w:r w:rsidRPr="001245AC">
        <w:rPr>
          <w:rFonts w:ascii="Arial" w:hAnsi="Arial" w:cs="Arial"/>
          <w:sz w:val="20"/>
        </w:rPr>
        <w:t>feltételei villamos energia továbbadása esetén</w:t>
      </w:r>
      <w:bookmarkEnd w:id="955"/>
      <w:r w:rsidR="006400E0" w:rsidRPr="001245AC">
        <w:rPr>
          <w:rFonts w:ascii="Arial" w:hAnsi="Arial" w:cs="Arial"/>
          <w:sz w:val="20"/>
        </w:rPr>
        <w:t xml:space="preserve"> [V</w:t>
      </w:r>
      <w:r w:rsidR="16137170" w:rsidRPr="001245AC">
        <w:rPr>
          <w:rFonts w:ascii="Arial" w:hAnsi="Arial" w:cs="Arial"/>
          <w:sz w:val="20"/>
        </w:rPr>
        <w:t>et.</w:t>
      </w:r>
      <w:r w:rsidR="006400E0" w:rsidRPr="001245AC">
        <w:rPr>
          <w:rFonts w:ascii="Arial" w:hAnsi="Arial" w:cs="Arial"/>
          <w:sz w:val="20"/>
        </w:rPr>
        <w:t xml:space="preserve"> 66/A. §]</w:t>
      </w:r>
    </w:p>
    <w:p w14:paraId="062A1CB4" w14:textId="681D1842" w:rsidR="00262841" w:rsidRPr="001245AC" w:rsidRDefault="00262841" w:rsidP="227BA5D6">
      <w:pPr>
        <w:pStyle w:val="Szvegtrzs"/>
        <w:rPr>
          <w:rFonts w:ascii="Arial" w:hAnsi="Arial" w:cs="Arial"/>
          <w:sz w:val="20"/>
        </w:rPr>
      </w:pPr>
      <w:r w:rsidRPr="001245AC">
        <w:rPr>
          <w:rFonts w:ascii="Arial" w:hAnsi="Arial" w:cs="Arial"/>
          <w:sz w:val="20"/>
        </w:rPr>
        <w:t>A</w:t>
      </w:r>
      <w:r w:rsidR="00583346" w:rsidRPr="001245AC">
        <w:rPr>
          <w:rFonts w:ascii="Arial" w:hAnsi="Arial" w:cs="Arial"/>
          <w:sz w:val="20"/>
        </w:rPr>
        <w:t>z</w:t>
      </w:r>
      <w:r w:rsidRPr="001245AC">
        <w:rPr>
          <w:rFonts w:ascii="Arial" w:hAnsi="Arial" w:cs="Arial"/>
          <w:sz w:val="20"/>
        </w:rPr>
        <w:t xml:space="preserve"> </w:t>
      </w:r>
      <w:r w:rsidR="003E2D7E" w:rsidRPr="001245AC">
        <w:rPr>
          <w:rFonts w:ascii="Arial" w:hAnsi="Arial" w:cs="Arial"/>
          <w:sz w:val="20"/>
        </w:rPr>
        <w:fldChar w:fldCharType="begin"/>
      </w:r>
      <w:r w:rsidR="003E2D7E" w:rsidRPr="001245AC">
        <w:rPr>
          <w:rFonts w:ascii="Arial" w:hAnsi="Arial" w:cs="Arial"/>
          <w:sz w:val="20"/>
        </w:rPr>
        <w:instrText xml:space="preserve"> REF _Ref228118385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5.6.3</w:t>
      </w:r>
      <w:r w:rsidR="003E2D7E" w:rsidRPr="001245AC">
        <w:rPr>
          <w:rFonts w:ascii="Arial" w:hAnsi="Arial" w:cs="Arial"/>
          <w:sz w:val="20"/>
        </w:rPr>
        <w:fldChar w:fldCharType="end"/>
      </w:r>
      <w:r w:rsidRPr="001245AC">
        <w:rPr>
          <w:rFonts w:ascii="Arial" w:hAnsi="Arial" w:cs="Arial"/>
          <w:sz w:val="20"/>
        </w:rPr>
        <w:t xml:space="preserve"> pontban leírt szabályokon túlmenően a villamos energia </w:t>
      </w:r>
      <w:r w:rsidR="006204BE" w:rsidRPr="001245AC">
        <w:rPr>
          <w:rFonts w:ascii="Arial" w:hAnsi="Arial" w:cs="Arial"/>
          <w:sz w:val="20"/>
        </w:rPr>
        <w:t>magánvezeték engedélyesének</w:t>
      </w:r>
      <w:r w:rsidRPr="001245AC">
        <w:rPr>
          <w:rFonts w:ascii="Arial" w:hAnsi="Arial" w:cs="Arial"/>
          <w:sz w:val="20"/>
        </w:rPr>
        <w:t xml:space="preserve"> kikapcsolására az alábbi feltételek együttes fennállása esetén kerülhet sor:</w:t>
      </w:r>
    </w:p>
    <w:p w14:paraId="189BCCBB" w14:textId="77777777" w:rsidR="00262841" w:rsidRPr="001245AC" w:rsidRDefault="00262841" w:rsidP="00BB1007">
      <w:pPr>
        <w:pStyle w:val="Szvegtrzs"/>
        <w:numPr>
          <w:ilvl w:val="0"/>
          <w:numId w:val="19"/>
        </w:numPr>
        <w:rPr>
          <w:rFonts w:ascii="Arial" w:hAnsi="Arial" w:cs="Arial"/>
          <w:sz w:val="20"/>
        </w:rPr>
      </w:pPr>
      <w:r w:rsidRPr="001245AC">
        <w:rPr>
          <w:rFonts w:ascii="Arial" w:hAnsi="Arial" w:cs="Arial"/>
          <w:sz w:val="20"/>
        </w:rPr>
        <w:t xml:space="preserve">A </w:t>
      </w:r>
      <w:r w:rsidR="00C56875" w:rsidRPr="001245AC">
        <w:rPr>
          <w:rFonts w:ascii="Arial" w:hAnsi="Arial" w:cs="Arial"/>
          <w:sz w:val="20"/>
        </w:rPr>
        <w:t>magánvezeték engedélyese</w:t>
      </w:r>
      <w:r w:rsidRPr="001245AC">
        <w:rPr>
          <w:rFonts w:ascii="Arial" w:hAnsi="Arial" w:cs="Arial"/>
          <w:sz w:val="20"/>
        </w:rPr>
        <w:t xml:space="preserve"> legalább 60 napos fizetési késedelembe esett</w:t>
      </w:r>
      <w:r w:rsidR="00D4070C" w:rsidRPr="001245AC">
        <w:rPr>
          <w:rFonts w:ascii="Arial" w:hAnsi="Arial" w:cs="Arial"/>
          <w:sz w:val="20"/>
        </w:rPr>
        <w:t>,</w:t>
      </w:r>
      <w:r w:rsidRPr="001245AC">
        <w:rPr>
          <w:rFonts w:ascii="Arial" w:hAnsi="Arial" w:cs="Arial"/>
          <w:sz w:val="20"/>
        </w:rPr>
        <w:t xml:space="preserve"> és</w:t>
      </w:r>
    </w:p>
    <w:p w14:paraId="2C09E346" w14:textId="77777777" w:rsidR="00262841" w:rsidRPr="001245AC" w:rsidRDefault="00262841" w:rsidP="00BB1007">
      <w:pPr>
        <w:pStyle w:val="Szvegtrzs"/>
        <w:numPr>
          <w:ilvl w:val="0"/>
          <w:numId w:val="19"/>
        </w:numPr>
        <w:rPr>
          <w:rFonts w:ascii="Arial" w:hAnsi="Arial" w:cs="Arial"/>
          <w:sz w:val="20"/>
        </w:rPr>
      </w:pPr>
      <w:r w:rsidRPr="001245AC">
        <w:rPr>
          <w:rFonts w:ascii="Arial" w:hAnsi="Arial" w:cs="Arial"/>
          <w:sz w:val="20"/>
        </w:rPr>
        <w:t xml:space="preserve">A </w:t>
      </w:r>
      <w:r w:rsidR="00C56875" w:rsidRPr="001245AC">
        <w:rPr>
          <w:rFonts w:ascii="Arial" w:hAnsi="Arial" w:cs="Arial"/>
          <w:sz w:val="20"/>
        </w:rPr>
        <w:t xml:space="preserve">magánvezeték engedélyese által a </w:t>
      </w:r>
      <w:r w:rsidRPr="001245AC">
        <w:rPr>
          <w:rFonts w:ascii="Arial" w:hAnsi="Arial" w:cs="Arial"/>
          <w:sz w:val="20"/>
        </w:rPr>
        <w:t>villamosenergia-kereskedő</w:t>
      </w:r>
      <w:r w:rsidR="00C56875" w:rsidRPr="001245AC">
        <w:rPr>
          <w:rFonts w:ascii="Arial" w:hAnsi="Arial" w:cs="Arial"/>
          <w:sz w:val="20"/>
        </w:rPr>
        <w:t>vel</w:t>
      </w:r>
      <w:r w:rsidRPr="001245AC">
        <w:rPr>
          <w:rFonts w:ascii="Arial" w:hAnsi="Arial" w:cs="Arial"/>
          <w:sz w:val="20"/>
        </w:rPr>
        <w:t xml:space="preserve"> fizetési haladék adásáról vagy részletfizetés lehetőségéről kezdeményezett </w:t>
      </w:r>
      <w:r w:rsidR="00110A42" w:rsidRPr="001245AC">
        <w:rPr>
          <w:rFonts w:ascii="Arial" w:hAnsi="Arial" w:cs="Arial"/>
          <w:sz w:val="20"/>
        </w:rPr>
        <w:t>egyeztetés</w:t>
      </w:r>
      <w:r w:rsidR="00C56875" w:rsidRPr="001245AC">
        <w:rPr>
          <w:rFonts w:ascii="Arial" w:hAnsi="Arial" w:cs="Arial"/>
          <w:sz w:val="20"/>
        </w:rPr>
        <w:t xml:space="preserve"> esetén</w:t>
      </w:r>
      <w:r w:rsidR="00110A42" w:rsidRPr="001245AC">
        <w:rPr>
          <w:rFonts w:ascii="Arial" w:hAnsi="Arial" w:cs="Arial"/>
          <w:sz w:val="20"/>
        </w:rPr>
        <w:t xml:space="preserve"> a</w:t>
      </w:r>
      <w:r w:rsidR="00C56875" w:rsidRPr="001245AC">
        <w:rPr>
          <w:rFonts w:ascii="Arial" w:hAnsi="Arial" w:cs="Arial"/>
          <w:sz w:val="20"/>
        </w:rPr>
        <w:t>z egyeztetés</w:t>
      </w:r>
      <w:r w:rsidRPr="001245AC">
        <w:rPr>
          <w:rFonts w:ascii="Arial" w:hAnsi="Arial" w:cs="Arial"/>
          <w:sz w:val="20"/>
        </w:rPr>
        <w:t xml:space="preserve"> nem vezet</w:t>
      </w:r>
      <w:r w:rsidR="00C56875" w:rsidRPr="001245AC">
        <w:rPr>
          <w:rFonts w:ascii="Arial" w:hAnsi="Arial" w:cs="Arial"/>
          <w:sz w:val="20"/>
        </w:rPr>
        <w:t>ett</w:t>
      </w:r>
      <w:r w:rsidRPr="001245AC">
        <w:rPr>
          <w:rFonts w:ascii="Arial" w:hAnsi="Arial" w:cs="Arial"/>
          <w:sz w:val="20"/>
        </w:rPr>
        <w:t xml:space="preserve"> eredményre, és</w:t>
      </w:r>
    </w:p>
    <w:p w14:paraId="1260B6E5" w14:textId="77777777" w:rsidR="00262841" w:rsidRPr="001245AC" w:rsidRDefault="00262841" w:rsidP="00BB1007">
      <w:pPr>
        <w:pStyle w:val="Szvegtrzs"/>
        <w:numPr>
          <w:ilvl w:val="0"/>
          <w:numId w:val="19"/>
        </w:numPr>
        <w:rPr>
          <w:rFonts w:ascii="Arial" w:hAnsi="Arial" w:cs="Arial"/>
          <w:sz w:val="20"/>
        </w:rPr>
      </w:pPr>
      <w:r w:rsidRPr="001245AC">
        <w:rPr>
          <w:rFonts w:ascii="Arial" w:hAnsi="Arial" w:cs="Arial"/>
          <w:sz w:val="20"/>
        </w:rPr>
        <w:t xml:space="preserve">A villamosenergia-kereskedő a tartozásról és a kikapcsolás lehetőségéről a </w:t>
      </w:r>
      <w:r w:rsidR="00C56875" w:rsidRPr="001245AC">
        <w:rPr>
          <w:rFonts w:ascii="Arial" w:hAnsi="Arial" w:cs="Arial"/>
          <w:sz w:val="20"/>
        </w:rPr>
        <w:t>magánvezeték engedélyesét</w:t>
      </w:r>
      <w:r w:rsidRPr="001245AC">
        <w:rPr>
          <w:rFonts w:ascii="Arial" w:hAnsi="Arial" w:cs="Arial"/>
          <w:sz w:val="20"/>
        </w:rPr>
        <w:t xml:space="preserve"> legalább </w:t>
      </w:r>
      <w:r w:rsidR="00C56875" w:rsidRPr="001245AC">
        <w:rPr>
          <w:rFonts w:ascii="Arial" w:hAnsi="Arial" w:cs="Arial"/>
          <w:sz w:val="20"/>
        </w:rPr>
        <w:t>két</w:t>
      </w:r>
      <w:r w:rsidRPr="001245AC">
        <w:rPr>
          <w:rFonts w:ascii="Arial" w:hAnsi="Arial" w:cs="Arial"/>
          <w:sz w:val="20"/>
        </w:rPr>
        <w:t>sz</w:t>
      </w:r>
      <w:r w:rsidR="00047260" w:rsidRPr="001245AC">
        <w:rPr>
          <w:rFonts w:ascii="Arial" w:hAnsi="Arial" w:cs="Arial"/>
          <w:sz w:val="20"/>
        </w:rPr>
        <w:t>e</w:t>
      </w:r>
      <w:r w:rsidRPr="001245AC">
        <w:rPr>
          <w:rFonts w:ascii="Arial" w:hAnsi="Arial" w:cs="Arial"/>
          <w:sz w:val="20"/>
        </w:rPr>
        <w:t>r írásban értesítette</w:t>
      </w:r>
      <w:r w:rsidR="00C56875" w:rsidRPr="001245AC">
        <w:rPr>
          <w:rFonts w:ascii="Arial" w:hAnsi="Arial" w:cs="Arial"/>
          <w:sz w:val="20"/>
        </w:rPr>
        <w:t>, valamint</w:t>
      </w:r>
      <w:r w:rsidRPr="001245AC">
        <w:rPr>
          <w:rFonts w:ascii="Arial" w:hAnsi="Arial" w:cs="Arial"/>
          <w:sz w:val="20"/>
        </w:rPr>
        <w:t xml:space="preserve"> </w:t>
      </w:r>
      <w:r w:rsidR="00C56875" w:rsidRPr="001245AC">
        <w:rPr>
          <w:rFonts w:ascii="Arial" w:hAnsi="Arial" w:cs="Arial"/>
          <w:sz w:val="20"/>
        </w:rPr>
        <w:t xml:space="preserve">a tartozás fennállásáról </w:t>
      </w:r>
      <w:r w:rsidRPr="001245AC">
        <w:rPr>
          <w:rFonts w:ascii="Arial" w:hAnsi="Arial" w:cs="Arial"/>
          <w:sz w:val="20"/>
        </w:rPr>
        <w:t>és a kikapcsolás lehetőségéről</w:t>
      </w:r>
      <w:r w:rsidR="00C56875" w:rsidRPr="001245AC">
        <w:rPr>
          <w:rFonts w:ascii="Arial" w:hAnsi="Arial" w:cs="Arial"/>
          <w:sz w:val="20"/>
        </w:rPr>
        <w:t xml:space="preserve"> a</w:t>
      </w:r>
      <w:r w:rsidRPr="001245AC">
        <w:rPr>
          <w:rFonts w:ascii="Arial" w:hAnsi="Arial" w:cs="Arial"/>
          <w:sz w:val="20"/>
        </w:rPr>
        <w:t xml:space="preserve"> felhasználási helyen</w:t>
      </w:r>
      <w:r w:rsidR="00C56875" w:rsidRPr="001245AC">
        <w:rPr>
          <w:rFonts w:ascii="Arial" w:hAnsi="Arial" w:cs="Arial"/>
          <w:sz w:val="20"/>
        </w:rPr>
        <w:t>,</w:t>
      </w:r>
      <w:r w:rsidRPr="001245AC">
        <w:rPr>
          <w:rFonts w:ascii="Arial" w:hAnsi="Arial" w:cs="Arial"/>
          <w:sz w:val="20"/>
        </w:rPr>
        <w:t xml:space="preserve"> </w:t>
      </w:r>
      <w:r w:rsidR="00C56875" w:rsidRPr="001245AC">
        <w:rPr>
          <w:rFonts w:ascii="Arial" w:hAnsi="Arial" w:cs="Arial"/>
          <w:sz w:val="20"/>
        </w:rPr>
        <w:t xml:space="preserve">a magánvezetékre kapcsolódó </w:t>
      </w:r>
      <w:r w:rsidRPr="001245AC">
        <w:rPr>
          <w:rFonts w:ascii="Arial" w:hAnsi="Arial" w:cs="Arial"/>
          <w:sz w:val="20"/>
        </w:rPr>
        <w:t>vételezők számára jól látható módon értesítést helyezett ki.</w:t>
      </w:r>
    </w:p>
    <w:p w14:paraId="23552717" w14:textId="2A721818" w:rsidR="006560DF" w:rsidRPr="001245AC" w:rsidRDefault="006560DF" w:rsidP="227BA5D6">
      <w:pPr>
        <w:pStyle w:val="StlusCmsor3Garamond"/>
        <w:ind w:left="1418" w:hanging="794"/>
        <w:rPr>
          <w:rFonts w:ascii="Arial" w:hAnsi="Arial" w:cs="Arial"/>
          <w:sz w:val="20"/>
        </w:rPr>
      </w:pPr>
      <w:r w:rsidRPr="001245AC">
        <w:rPr>
          <w:rFonts w:ascii="Arial" w:hAnsi="Arial" w:cs="Arial"/>
          <w:sz w:val="20"/>
        </w:rPr>
        <w:t>Előre</w:t>
      </w:r>
      <w:r w:rsidR="00136B52" w:rsidRPr="001245AC">
        <w:rPr>
          <w:rFonts w:ascii="Arial" w:hAnsi="Arial" w:cs="Arial"/>
          <w:sz w:val="20"/>
        </w:rPr>
        <w:t xml:space="preserve"> </w:t>
      </w:r>
      <w:r w:rsidRPr="001245AC">
        <w:rPr>
          <w:rFonts w:ascii="Arial" w:hAnsi="Arial" w:cs="Arial"/>
          <w:sz w:val="20"/>
        </w:rPr>
        <w:t>fizető</w:t>
      </w:r>
      <w:r w:rsidR="00C56875" w:rsidRPr="001245AC">
        <w:rPr>
          <w:rFonts w:ascii="Arial" w:hAnsi="Arial" w:cs="Arial"/>
          <w:sz w:val="20"/>
        </w:rPr>
        <w:t>s</w:t>
      </w:r>
      <w:r w:rsidRPr="001245AC">
        <w:rPr>
          <w:rFonts w:ascii="Arial" w:hAnsi="Arial" w:cs="Arial"/>
          <w:sz w:val="20"/>
        </w:rPr>
        <w:t xml:space="preserve"> mérő alkalmazása fennálló tartozás esetén</w:t>
      </w:r>
    </w:p>
    <w:p w14:paraId="14C9642A" w14:textId="64C49BC2" w:rsidR="006560DF"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6560DF" w:rsidRPr="001245AC">
        <w:rPr>
          <w:rFonts w:ascii="Arial" w:hAnsi="Arial" w:cs="Arial"/>
          <w:sz w:val="20"/>
        </w:rPr>
        <w:t>kikapcsolás helyett a további szolgáltatást előre</w:t>
      </w:r>
      <w:r w:rsidR="00136B52" w:rsidRPr="001245AC">
        <w:rPr>
          <w:rFonts w:ascii="Arial" w:hAnsi="Arial" w:cs="Arial"/>
          <w:sz w:val="20"/>
        </w:rPr>
        <w:t xml:space="preserve"> </w:t>
      </w:r>
      <w:r w:rsidR="006560DF" w:rsidRPr="001245AC">
        <w:rPr>
          <w:rFonts w:ascii="Arial" w:hAnsi="Arial" w:cs="Arial"/>
          <w:sz w:val="20"/>
        </w:rPr>
        <w:t>fizető</w:t>
      </w:r>
      <w:r w:rsidR="00C56875" w:rsidRPr="001245AC">
        <w:rPr>
          <w:rFonts w:ascii="Arial" w:hAnsi="Arial" w:cs="Arial"/>
          <w:sz w:val="20"/>
        </w:rPr>
        <w:t>s</w:t>
      </w:r>
      <w:r w:rsidR="006560DF" w:rsidRPr="001245AC">
        <w:rPr>
          <w:rFonts w:ascii="Arial" w:hAnsi="Arial" w:cs="Arial"/>
          <w:sz w:val="20"/>
        </w:rPr>
        <w:t xml:space="preserve"> mérő felszereléséhez kötheti. Az előre</w:t>
      </w:r>
      <w:r w:rsidR="00136B52" w:rsidRPr="001245AC">
        <w:rPr>
          <w:rFonts w:ascii="Arial" w:hAnsi="Arial" w:cs="Arial"/>
          <w:sz w:val="20"/>
        </w:rPr>
        <w:t xml:space="preserve"> </w:t>
      </w:r>
      <w:r w:rsidR="006560DF" w:rsidRPr="001245AC">
        <w:rPr>
          <w:rFonts w:ascii="Arial" w:hAnsi="Arial" w:cs="Arial"/>
          <w:sz w:val="20"/>
        </w:rPr>
        <w:t>fizető</w:t>
      </w:r>
      <w:r w:rsidR="00C56875" w:rsidRPr="001245AC">
        <w:rPr>
          <w:rFonts w:ascii="Arial" w:hAnsi="Arial" w:cs="Arial"/>
          <w:sz w:val="20"/>
        </w:rPr>
        <w:t>s</w:t>
      </w:r>
      <w:r w:rsidR="006560DF" w:rsidRPr="001245AC">
        <w:rPr>
          <w:rFonts w:ascii="Arial" w:hAnsi="Arial" w:cs="Arial"/>
          <w:sz w:val="20"/>
        </w:rPr>
        <w:t xml:space="preserve"> mérőt a</w:t>
      </w:r>
      <w:r w:rsidR="006400E0" w:rsidRPr="001245AC">
        <w:rPr>
          <w:rFonts w:ascii="Arial" w:hAnsi="Arial" w:cs="Arial"/>
          <w:sz w:val="20"/>
        </w:rPr>
        <w:t xml:space="preserve"> felhasználási helyre hatályos működési engedéllyel rendelkező e</w:t>
      </w:r>
      <w:r w:rsidR="00A2213F" w:rsidRPr="001245AC">
        <w:rPr>
          <w:rFonts w:ascii="Arial" w:hAnsi="Arial" w:cs="Arial"/>
          <w:sz w:val="20"/>
        </w:rPr>
        <w:t>losztó</w:t>
      </w:r>
      <w:r w:rsidR="006560DF" w:rsidRPr="001245AC">
        <w:rPr>
          <w:rFonts w:ascii="Arial" w:hAnsi="Arial" w:cs="Arial"/>
          <w:sz w:val="20"/>
        </w:rPr>
        <w:t xml:space="preserve"> szereli fel, és az előre</w:t>
      </w:r>
      <w:r w:rsidR="00136B52" w:rsidRPr="001245AC">
        <w:rPr>
          <w:rFonts w:ascii="Arial" w:hAnsi="Arial" w:cs="Arial"/>
          <w:sz w:val="20"/>
        </w:rPr>
        <w:t xml:space="preserve"> </w:t>
      </w:r>
      <w:r w:rsidR="006560DF" w:rsidRPr="001245AC">
        <w:rPr>
          <w:rFonts w:ascii="Arial" w:hAnsi="Arial" w:cs="Arial"/>
          <w:sz w:val="20"/>
        </w:rPr>
        <w:t>fizető</w:t>
      </w:r>
      <w:r w:rsidR="00C56875" w:rsidRPr="001245AC">
        <w:rPr>
          <w:rFonts w:ascii="Arial" w:hAnsi="Arial" w:cs="Arial"/>
          <w:sz w:val="20"/>
        </w:rPr>
        <w:t>s</w:t>
      </w:r>
      <w:r w:rsidR="006560DF" w:rsidRPr="001245AC">
        <w:rPr>
          <w:rFonts w:ascii="Arial" w:hAnsi="Arial" w:cs="Arial"/>
          <w:sz w:val="20"/>
        </w:rPr>
        <w:t xml:space="preserve"> mérő a</w:t>
      </w:r>
      <w:r w:rsidR="006400E0" w:rsidRPr="001245AC">
        <w:rPr>
          <w:rFonts w:ascii="Arial" w:hAnsi="Arial" w:cs="Arial"/>
          <w:sz w:val="20"/>
        </w:rPr>
        <w:t>z illetékes elosztó</w:t>
      </w:r>
      <w:r w:rsidR="006560DF" w:rsidRPr="001245AC">
        <w:rPr>
          <w:rFonts w:ascii="Arial" w:hAnsi="Arial" w:cs="Arial"/>
          <w:sz w:val="20"/>
        </w:rPr>
        <w:t xml:space="preserve"> tulajdonát képezi. </w:t>
      </w:r>
      <w:r w:rsidR="00C56875" w:rsidRPr="001245AC">
        <w:rPr>
          <w:rFonts w:ascii="Arial" w:hAnsi="Arial" w:cs="Arial"/>
          <w:sz w:val="20"/>
        </w:rPr>
        <w:t xml:space="preserve">Szociálisan rászoruló </w:t>
      </w:r>
      <w:r w:rsidR="006560DF" w:rsidRPr="001245AC">
        <w:rPr>
          <w:rFonts w:ascii="Arial" w:hAnsi="Arial" w:cs="Arial"/>
          <w:sz w:val="20"/>
        </w:rPr>
        <w:t>fogyasztó esetében a</w:t>
      </w:r>
      <w:r w:rsidR="00643478" w:rsidRPr="001245AC">
        <w:rPr>
          <w:rFonts w:ascii="Arial" w:hAnsi="Arial" w:cs="Arial"/>
          <w:sz w:val="20"/>
        </w:rPr>
        <w:t>z</w:t>
      </w:r>
      <w:r w:rsidR="00B0742B" w:rsidRPr="001245AC">
        <w:rPr>
          <w:rFonts w:ascii="Arial" w:hAnsi="Arial" w:cs="Arial"/>
          <w:sz w:val="20"/>
        </w:rPr>
        <w:t xml:space="preserve"> </w:t>
      </w:r>
      <w:r w:rsidR="00643478" w:rsidRPr="001245AC">
        <w:rPr>
          <w:rFonts w:ascii="Arial" w:hAnsi="Arial" w:cs="Arial"/>
          <w:sz w:val="20"/>
        </w:rPr>
        <w:t>előre</w:t>
      </w:r>
      <w:r w:rsidR="00136B52" w:rsidRPr="001245AC">
        <w:rPr>
          <w:rFonts w:ascii="Arial" w:hAnsi="Arial" w:cs="Arial"/>
          <w:sz w:val="20"/>
        </w:rPr>
        <w:t xml:space="preserve"> </w:t>
      </w:r>
      <w:r w:rsidR="00643478" w:rsidRPr="001245AC">
        <w:rPr>
          <w:rFonts w:ascii="Arial" w:hAnsi="Arial" w:cs="Arial"/>
          <w:sz w:val="20"/>
        </w:rPr>
        <w:t xml:space="preserve">fizetős </w:t>
      </w:r>
      <w:r w:rsidR="00B0742B" w:rsidRPr="001245AC">
        <w:rPr>
          <w:rFonts w:ascii="Arial" w:hAnsi="Arial" w:cs="Arial"/>
          <w:sz w:val="20"/>
        </w:rPr>
        <w:t xml:space="preserve">mérő felszerelésének </w:t>
      </w:r>
      <w:r w:rsidR="00643478" w:rsidRPr="001245AC">
        <w:rPr>
          <w:rFonts w:ascii="Arial" w:hAnsi="Arial" w:cs="Arial"/>
          <w:sz w:val="20"/>
        </w:rPr>
        <w:t xml:space="preserve">és a fogyasztásmérő bekötéséhez szükséges mérőhely-átalakítás </w:t>
      </w:r>
      <w:r w:rsidR="00B0742B" w:rsidRPr="001245AC">
        <w:rPr>
          <w:rFonts w:ascii="Arial" w:hAnsi="Arial" w:cs="Arial"/>
          <w:sz w:val="20"/>
        </w:rPr>
        <w:t>költsége az</w:t>
      </w:r>
      <w:r w:rsidR="006560DF" w:rsidRPr="001245AC">
        <w:rPr>
          <w:rFonts w:ascii="Arial" w:hAnsi="Arial" w:cs="Arial"/>
          <w:sz w:val="20"/>
        </w:rPr>
        <w:t xml:space="preserve"> </w:t>
      </w:r>
      <w:r w:rsidR="004238B9" w:rsidRPr="001245AC">
        <w:rPr>
          <w:rFonts w:ascii="Arial" w:hAnsi="Arial" w:cs="Arial"/>
          <w:sz w:val="20"/>
        </w:rPr>
        <w:t xml:space="preserve">illetékes </w:t>
      </w:r>
      <w:r w:rsidR="006560DF" w:rsidRPr="001245AC">
        <w:rPr>
          <w:rFonts w:ascii="Arial" w:hAnsi="Arial" w:cs="Arial"/>
          <w:sz w:val="20"/>
        </w:rPr>
        <w:t xml:space="preserve">elosztót terheli. </w:t>
      </w:r>
      <w:r w:rsidR="00C673ED" w:rsidRPr="001245AC">
        <w:rPr>
          <w:rFonts w:ascii="Arial" w:hAnsi="Arial" w:cs="Arial"/>
          <w:sz w:val="20"/>
        </w:rPr>
        <w:t>[</w:t>
      </w:r>
      <w:r w:rsidR="00C673ED" w:rsidRPr="001245AC">
        <w:rPr>
          <w:rFonts w:ascii="Arial" w:hAnsi="Arial" w:cs="Arial"/>
          <w:snapToGrid w:val="0"/>
          <w:sz w:val="20"/>
        </w:rPr>
        <w:t>V</w:t>
      </w:r>
      <w:r w:rsidR="31AB13CA" w:rsidRPr="001245AC">
        <w:rPr>
          <w:rFonts w:ascii="Arial" w:hAnsi="Arial" w:cs="Arial"/>
          <w:snapToGrid w:val="0"/>
          <w:sz w:val="20"/>
        </w:rPr>
        <w:t>et.</w:t>
      </w:r>
      <w:r w:rsidR="00C673ED" w:rsidRPr="001245AC">
        <w:rPr>
          <w:rFonts w:ascii="Arial" w:hAnsi="Arial" w:cs="Arial"/>
          <w:sz w:val="20"/>
        </w:rPr>
        <w:t xml:space="preserve"> 64. § (7)] Szociálisan rászoruló</w:t>
      </w:r>
      <w:r w:rsidR="00AA7C64" w:rsidRPr="001245AC">
        <w:rPr>
          <w:rFonts w:ascii="Arial" w:hAnsi="Arial" w:cs="Arial"/>
          <w:sz w:val="20"/>
        </w:rPr>
        <w:t xml:space="preserve"> fogyasztók</w:t>
      </w:r>
      <w:r w:rsidR="00C673ED" w:rsidRPr="001245AC">
        <w:rPr>
          <w:rFonts w:ascii="Arial" w:hAnsi="Arial" w:cs="Arial"/>
          <w:sz w:val="20"/>
        </w:rPr>
        <w:t>nak nem minősülő felhasználó</w:t>
      </w:r>
      <w:r w:rsidR="006560DF" w:rsidRPr="001245AC">
        <w:rPr>
          <w:rFonts w:ascii="Arial" w:hAnsi="Arial" w:cs="Arial"/>
          <w:sz w:val="20"/>
        </w:rPr>
        <w:t xml:space="preserve"> esetében az előre</w:t>
      </w:r>
      <w:r w:rsidR="00136B52" w:rsidRPr="001245AC">
        <w:rPr>
          <w:rFonts w:ascii="Arial" w:hAnsi="Arial" w:cs="Arial"/>
          <w:sz w:val="20"/>
        </w:rPr>
        <w:t xml:space="preserve"> </w:t>
      </w:r>
      <w:r w:rsidR="006560DF" w:rsidRPr="001245AC">
        <w:rPr>
          <w:rFonts w:ascii="Arial" w:hAnsi="Arial" w:cs="Arial"/>
          <w:sz w:val="20"/>
        </w:rPr>
        <w:t>fizetős mérő felszerelésének költségét a felhasználó köteles előre megfizetni a</w:t>
      </w:r>
      <w:r w:rsidR="006400E0" w:rsidRPr="001245AC">
        <w:rPr>
          <w:rFonts w:ascii="Arial" w:hAnsi="Arial" w:cs="Arial"/>
          <w:sz w:val="20"/>
        </w:rPr>
        <w:t>z illetékes elosztó</w:t>
      </w:r>
      <w:r w:rsidR="00583346" w:rsidRPr="001245AC">
        <w:rPr>
          <w:rFonts w:ascii="Arial" w:hAnsi="Arial" w:cs="Arial"/>
          <w:sz w:val="20"/>
        </w:rPr>
        <w:t xml:space="preserve"> részére</w:t>
      </w:r>
      <w:r w:rsidR="006560DF" w:rsidRPr="001245AC">
        <w:rPr>
          <w:rFonts w:ascii="Arial" w:hAnsi="Arial" w:cs="Arial"/>
          <w:sz w:val="20"/>
        </w:rPr>
        <w:t>.</w:t>
      </w:r>
    </w:p>
    <w:p w14:paraId="0D146BB0" w14:textId="792EF38E" w:rsidR="00586E0D" w:rsidRPr="001245AC" w:rsidRDefault="00A05976" w:rsidP="227BA5D6">
      <w:pPr>
        <w:pStyle w:val="Szvegtrzs"/>
        <w:rPr>
          <w:rFonts w:ascii="Arial" w:hAnsi="Arial" w:cs="Arial"/>
          <w:sz w:val="20"/>
        </w:rPr>
      </w:pPr>
      <w:r w:rsidRPr="001245AC">
        <w:rPr>
          <w:rFonts w:ascii="Arial" w:hAnsi="Arial" w:cs="Arial"/>
          <w:sz w:val="20"/>
        </w:rPr>
        <w:t>Az előre</w:t>
      </w:r>
      <w:r w:rsidR="00136B52" w:rsidRPr="001245AC">
        <w:rPr>
          <w:rFonts w:ascii="Arial" w:hAnsi="Arial" w:cs="Arial"/>
          <w:sz w:val="20"/>
        </w:rPr>
        <w:t xml:space="preserve"> </w:t>
      </w:r>
      <w:r w:rsidRPr="001245AC">
        <w:rPr>
          <w:rFonts w:ascii="Arial" w:hAnsi="Arial" w:cs="Arial"/>
          <w:sz w:val="20"/>
        </w:rPr>
        <w:t>fizető</w:t>
      </w:r>
      <w:r w:rsidR="00C56875" w:rsidRPr="001245AC">
        <w:rPr>
          <w:rFonts w:ascii="Arial" w:hAnsi="Arial" w:cs="Arial"/>
          <w:sz w:val="20"/>
        </w:rPr>
        <w:t>s</w:t>
      </w:r>
      <w:r w:rsidRPr="001245AC">
        <w:rPr>
          <w:rFonts w:ascii="Arial" w:hAnsi="Arial" w:cs="Arial"/>
          <w:sz w:val="20"/>
        </w:rPr>
        <w:t xml:space="preserve"> mérő </w:t>
      </w:r>
      <w:r w:rsidR="00152F8A" w:rsidRPr="001245AC">
        <w:rPr>
          <w:rFonts w:ascii="Arial" w:hAnsi="Arial" w:cs="Arial"/>
          <w:sz w:val="20"/>
        </w:rPr>
        <w:t xml:space="preserve">feltöltésére szolgáló </w:t>
      </w:r>
      <w:r w:rsidR="00262841" w:rsidRPr="001245AC">
        <w:rPr>
          <w:rFonts w:ascii="Arial" w:hAnsi="Arial" w:cs="Arial"/>
          <w:snapToGrid w:val="0"/>
          <w:sz w:val="20"/>
        </w:rPr>
        <w:t>feltölt</w:t>
      </w:r>
      <w:r w:rsidR="00275031" w:rsidRPr="001245AC">
        <w:rPr>
          <w:rFonts w:ascii="Arial" w:hAnsi="Arial" w:cs="Arial"/>
          <w:snapToGrid w:val="0"/>
          <w:sz w:val="20"/>
        </w:rPr>
        <w:t>és</w:t>
      </w:r>
      <w:r w:rsidR="00152F8A" w:rsidRPr="001245AC">
        <w:rPr>
          <w:rFonts w:ascii="Arial" w:hAnsi="Arial" w:cs="Arial"/>
          <w:snapToGrid w:val="0"/>
          <w:sz w:val="20"/>
        </w:rPr>
        <w:t xml:space="preserve"> vásárlásakor</w:t>
      </w:r>
      <w:r w:rsidR="00152F8A" w:rsidRPr="001245AC">
        <w:rPr>
          <w:rFonts w:ascii="Arial" w:hAnsi="Arial" w:cs="Arial"/>
          <w:sz w:val="20"/>
        </w:rPr>
        <w:t xml:space="preserve"> a</w:t>
      </w:r>
      <w:r w:rsidR="00345473" w:rsidRPr="001245AC">
        <w:rPr>
          <w:rFonts w:ascii="Arial" w:hAnsi="Arial" w:cs="Arial"/>
          <w:sz w:val="20"/>
        </w:rPr>
        <w:t>z ellenérték</w:t>
      </w:r>
      <w:r w:rsidR="00152F8A" w:rsidRPr="001245AC">
        <w:rPr>
          <w:rFonts w:ascii="Arial" w:hAnsi="Arial" w:cs="Arial"/>
          <w:sz w:val="20"/>
        </w:rPr>
        <w:t xml:space="preserve"> magában foglalja a villamos</w:t>
      </w:r>
      <w:r w:rsidR="00345473" w:rsidRPr="001245AC">
        <w:rPr>
          <w:rFonts w:ascii="Arial" w:hAnsi="Arial" w:cs="Arial"/>
          <w:sz w:val="20"/>
        </w:rPr>
        <w:t xml:space="preserve"> </w:t>
      </w:r>
      <w:r w:rsidR="00152F8A" w:rsidRPr="001245AC">
        <w:rPr>
          <w:rFonts w:ascii="Arial" w:hAnsi="Arial" w:cs="Arial"/>
          <w:sz w:val="20"/>
        </w:rPr>
        <w:t>energia</w:t>
      </w:r>
      <w:r w:rsidR="00345473" w:rsidRPr="001245AC">
        <w:rPr>
          <w:rFonts w:ascii="Arial" w:hAnsi="Arial" w:cs="Arial"/>
          <w:sz w:val="20"/>
        </w:rPr>
        <w:t xml:space="preserve"> </w:t>
      </w:r>
      <w:r w:rsidR="000F6D80" w:rsidRPr="001245AC">
        <w:rPr>
          <w:rFonts w:ascii="Arial" w:hAnsi="Arial" w:cs="Arial"/>
          <w:sz w:val="20"/>
        </w:rPr>
        <w:t>árát</w:t>
      </w:r>
      <w:r w:rsidR="00152F8A" w:rsidRPr="001245AC">
        <w:rPr>
          <w:rFonts w:ascii="Arial" w:hAnsi="Arial" w:cs="Arial"/>
          <w:sz w:val="20"/>
        </w:rPr>
        <w:t>, a rendszerhasználati díja</w:t>
      </w:r>
      <w:r w:rsidR="00345473" w:rsidRPr="001245AC">
        <w:rPr>
          <w:rFonts w:ascii="Arial" w:hAnsi="Arial" w:cs="Arial"/>
          <w:sz w:val="20"/>
        </w:rPr>
        <w:t>ka</w:t>
      </w:r>
      <w:r w:rsidR="00152F8A" w:rsidRPr="001245AC">
        <w:rPr>
          <w:rFonts w:ascii="Arial" w:hAnsi="Arial" w:cs="Arial"/>
          <w:sz w:val="20"/>
        </w:rPr>
        <w:t xml:space="preserve">t, </w:t>
      </w:r>
      <w:r w:rsidR="00345473" w:rsidRPr="001245AC">
        <w:rPr>
          <w:rFonts w:ascii="Arial" w:hAnsi="Arial" w:cs="Arial"/>
          <w:sz w:val="20"/>
        </w:rPr>
        <w:t xml:space="preserve">adókat és minden </w:t>
      </w:r>
      <w:r w:rsidR="00152F8A" w:rsidRPr="001245AC">
        <w:rPr>
          <w:rFonts w:ascii="Arial" w:hAnsi="Arial" w:cs="Arial"/>
          <w:sz w:val="20"/>
        </w:rPr>
        <w:t xml:space="preserve">egyéb fizetendő </w:t>
      </w:r>
      <w:r w:rsidR="00345473" w:rsidRPr="001245AC">
        <w:rPr>
          <w:rFonts w:ascii="Arial" w:hAnsi="Arial" w:cs="Arial"/>
          <w:sz w:val="20"/>
        </w:rPr>
        <w:t>összeget, amelyet jogszabály a</w:t>
      </w:r>
      <w:r w:rsidR="00347DD5" w:rsidRPr="001245AC">
        <w:rPr>
          <w:rFonts w:ascii="Arial" w:hAnsi="Arial" w:cs="Arial"/>
          <w:sz w:val="20"/>
        </w:rPr>
        <w:t>z</w:t>
      </w:r>
      <w:r w:rsidR="00345473" w:rsidRPr="001245AC">
        <w:rPr>
          <w:rFonts w:ascii="Arial" w:hAnsi="Arial" w:cs="Arial"/>
          <w:sz w:val="20"/>
        </w:rPr>
        <w:t xml:space="preserve"> egyetemes szolgáltatás igénybevételéhez előír</w:t>
      </w:r>
      <w:r w:rsidR="00152F8A" w:rsidRPr="001245AC">
        <w:rPr>
          <w:rFonts w:ascii="Arial" w:hAnsi="Arial" w:cs="Arial"/>
          <w:sz w:val="20"/>
        </w:rPr>
        <w:t>.</w:t>
      </w:r>
    </w:p>
    <w:p w14:paraId="6373FCE7" w14:textId="609A09C3" w:rsidR="006560DF" w:rsidRPr="001245AC" w:rsidRDefault="006560DF" w:rsidP="227BA5D6">
      <w:pPr>
        <w:pStyle w:val="StlusCmsor3Garamond"/>
        <w:ind w:left="1418" w:hanging="794"/>
        <w:rPr>
          <w:rFonts w:ascii="Arial" w:hAnsi="Arial" w:cs="Arial"/>
          <w:sz w:val="20"/>
        </w:rPr>
      </w:pPr>
      <w:bookmarkStart w:id="956" w:name="_Ref228118947"/>
      <w:r w:rsidRPr="001245AC">
        <w:rPr>
          <w:rFonts w:ascii="Arial" w:hAnsi="Arial" w:cs="Arial"/>
          <w:sz w:val="20"/>
        </w:rPr>
        <w:t>Értesítések rendje</w:t>
      </w:r>
      <w:r w:rsidR="00CC520B" w:rsidRPr="001245AC">
        <w:rPr>
          <w:rFonts w:ascii="Arial" w:hAnsi="Arial" w:cs="Arial"/>
          <w:sz w:val="20"/>
        </w:rPr>
        <w:t xml:space="preserve"> lakossági fogyasztók, és nem lakossági felhasználók esetén</w:t>
      </w:r>
      <w:bookmarkEnd w:id="956"/>
    </w:p>
    <w:p w14:paraId="73BA0C12" w14:textId="77777777" w:rsidR="00CC520B" w:rsidRPr="001245AC" w:rsidRDefault="00CC520B" w:rsidP="227BA5D6">
      <w:pPr>
        <w:pStyle w:val="Szvegtrzs"/>
        <w:rPr>
          <w:rFonts w:ascii="Arial" w:hAnsi="Arial" w:cs="Arial"/>
          <w:sz w:val="20"/>
        </w:rPr>
      </w:pPr>
      <w:r w:rsidRPr="001245AC">
        <w:rPr>
          <w:rFonts w:ascii="Arial" w:hAnsi="Arial" w:cs="Arial"/>
          <w:sz w:val="20"/>
        </w:rPr>
        <w:t>Lakossági fogyasztók</w:t>
      </w:r>
    </w:p>
    <w:p w14:paraId="436E0CCB" w14:textId="1C3BA325" w:rsidR="00BD2675" w:rsidRPr="001245AC" w:rsidRDefault="00BD2675" w:rsidP="227BA5D6">
      <w:pPr>
        <w:pStyle w:val="Szvegtrzs"/>
        <w:rPr>
          <w:rFonts w:ascii="Arial" w:hAnsi="Arial" w:cs="Arial"/>
          <w:sz w:val="20"/>
        </w:rPr>
      </w:pPr>
      <w:r w:rsidRPr="001245AC">
        <w:rPr>
          <w:rFonts w:ascii="Arial" w:hAnsi="Arial" w:cs="Arial"/>
          <w:sz w:val="20"/>
        </w:rPr>
        <w:t xml:space="preserve">Amennyiben a védendő fogyasztók nyilvántartásában szociálisan rászoruló fogyasztóként nem szereplő lakossági fogyasztó a tartozását nem fizette meg,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kikapcsolást megelőző első írásbeli értesítés megküldésével egyidejűleg írásban, közérthető módon és áttekinthető formában tájékoztatja a fogyasztót a védendő fogyasztókat megillető kedvezményekről, a védendő fogyasztók nyilvántartásába történő felvétel kérelmezésének módjáról, valamint megküldi részére a </w:t>
      </w:r>
      <w:r w:rsidR="00F15A70" w:rsidRPr="001245AC">
        <w:rPr>
          <w:rFonts w:ascii="Arial" w:hAnsi="Arial" w:cs="Arial"/>
          <w:sz w:val="20"/>
        </w:rPr>
        <w:t>Vhr</w:t>
      </w:r>
      <w:r w:rsidR="00F15A70" w:rsidRPr="001245AC">
        <w:rPr>
          <w:rFonts w:ascii="Arial" w:hAnsi="Arial" w:cs="Arial"/>
          <w:snapToGrid w:val="0"/>
          <w:sz w:val="20"/>
        </w:rPr>
        <w:t>.</w:t>
      </w:r>
      <w:r w:rsidRPr="001245AC">
        <w:rPr>
          <w:rFonts w:ascii="Arial" w:hAnsi="Arial" w:cs="Arial"/>
          <w:sz w:val="20"/>
        </w:rPr>
        <w:t xml:space="preserve"> 23/a. számú melléklete szerinti, kérelemként használható adatlapot</w:t>
      </w:r>
      <w:r w:rsidR="0000572E" w:rsidRPr="001245AC">
        <w:rPr>
          <w:rFonts w:ascii="Arial" w:hAnsi="Arial" w:cs="Arial"/>
          <w:sz w:val="20"/>
        </w:rPr>
        <w:t xml:space="preserve"> [</w:t>
      </w:r>
      <w:r w:rsidR="00F15A70" w:rsidRPr="001245AC">
        <w:rPr>
          <w:rFonts w:ascii="Arial" w:hAnsi="Arial" w:cs="Arial"/>
          <w:sz w:val="20"/>
        </w:rPr>
        <w:t>Vhr</w:t>
      </w:r>
      <w:r w:rsidR="00F15A70" w:rsidRPr="001245AC">
        <w:rPr>
          <w:rFonts w:ascii="Arial" w:hAnsi="Arial" w:cs="Arial"/>
          <w:snapToGrid w:val="0"/>
          <w:sz w:val="20"/>
        </w:rPr>
        <w:t>.</w:t>
      </w:r>
      <w:r w:rsidR="0000572E" w:rsidRPr="001245AC">
        <w:rPr>
          <w:rFonts w:ascii="Arial" w:hAnsi="Arial" w:cs="Arial"/>
          <w:sz w:val="20"/>
        </w:rPr>
        <w:t xml:space="preserve"> 24. § (2)]</w:t>
      </w:r>
      <w:r w:rsidRPr="001245AC">
        <w:rPr>
          <w:rFonts w:ascii="Arial" w:hAnsi="Arial" w:cs="Arial"/>
          <w:sz w:val="20"/>
        </w:rPr>
        <w:t>.</w:t>
      </w:r>
    </w:p>
    <w:p w14:paraId="6FEDA421" w14:textId="7BDD3713" w:rsidR="00B63987" w:rsidRPr="001245AC" w:rsidRDefault="00B63987" w:rsidP="227BA5D6">
      <w:pPr>
        <w:pStyle w:val="Szvegtrzs"/>
        <w:rPr>
          <w:rFonts w:ascii="Arial" w:hAnsi="Arial" w:cs="Arial"/>
          <w:sz w:val="20"/>
        </w:rPr>
      </w:pPr>
      <w:r w:rsidRPr="001245AC">
        <w:rPr>
          <w:rFonts w:ascii="Arial" w:hAnsi="Arial" w:cs="Arial"/>
          <w:sz w:val="20"/>
        </w:rPr>
        <w:t xml:space="preserve">Az előző bekezdés szerinti tájékoztatást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naptári évenként egyszer köteles teljesíteni. Ezt követően </w:t>
      </w:r>
      <w:r w:rsidR="00C90274" w:rsidRPr="001245AC">
        <w:rPr>
          <w:rFonts w:ascii="Arial" w:hAnsi="Arial" w:cs="Arial"/>
          <w:sz w:val="20"/>
        </w:rPr>
        <w:t>–</w:t>
      </w:r>
      <w:r w:rsidRPr="001245AC">
        <w:rPr>
          <w:rFonts w:ascii="Arial" w:hAnsi="Arial" w:cs="Arial"/>
          <w:sz w:val="20"/>
        </w:rPr>
        <w:t xml:space="preserve"> kivéve, ha a védendő fogyasztó szociálisan rászorulóként való nyilvántartásba vételének jogszabályi feltételei az utolsó tájékoztatás óta változtak és a lakossági fogyasztó személyében változás következett be </w:t>
      </w:r>
      <w:r w:rsidR="00C90274" w:rsidRPr="001245AC">
        <w:rPr>
          <w:rFonts w:ascii="Arial" w:hAnsi="Arial" w:cs="Arial"/>
          <w:sz w:val="20"/>
        </w:rPr>
        <w:t>–</w:t>
      </w:r>
      <w:r w:rsidRPr="001245AC">
        <w:rPr>
          <w:rFonts w:ascii="Arial" w:hAnsi="Arial" w:cs="Arial"/>
          <w:sz w:val="20"/>
        </w:rPr>
        <w:t xml:space="preserve"> a tájékoztatási kötelezettségét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 naptári éven belül a védendő fogyasztói nyilvántartásba történő felvétel lehetőségére vonatkozó emlékeztető megküldésével is teljesítheti</w:t>
      </w:r>
      <w:r w:rsidR="0000572E" w:rsidRPr="001245AC">
        <w:rPr>
          <w:rFonts w:ascii="Arial" w:hAnsi="Arial" w:cs="Arial"/>
          <w:sz w:val="20"/>
        </w:rPr>
        <w:t xml:space="preserve"> [</w:t>
      </w:r>
      <w:r w:rsidR="00F15A70" w:rsidRPr="001245AC">
        <w:rPr>
          <w:rFonts w:ascii="Arial" w:hAnsi="Arial" w:cs="Arial"/>
          <w:sz w:val="20"/>
        </w:rPr>
        <w:t>Vhr</w:t>
      </w:r>
      <w:r w:rsidR="00F15A70" w:rsidRPr="001245AC">
        <w:rPr>
          <w:rFonts w:ascii="Arial" w:hAnsi="Arial" w:cs="Arial"/>
          <w:snapToGrid w:val="0"/>
          <w:sz w:val="20"/>
        </w:rPr>
        <w:t>.</w:t>
      </w:r>
      <w:r w:rsidR="0000572E" w:rsidRPr="001245AC">
        <w:rPr>
          <w:rFonts w:ascii="Arial" w:hAnsi="Arial" w:cs="Arial"/>
          <w:sz w:val="20"/>
        </w:rPr>
        <w:t xml:space="preserve"> 24. § (12)]</w:t>
      </w:r>
      <w:r w:rsidRPr="001245AC">
        <w:rPr>
          <w:rFonts w:ascii="Arial" w:hAnsi="Arial" w:cs="Arial"/>
          <w:sz w:val="20"/>
        </w:rPr>
        <w:t>. Az emlékeztetőt a lakossági fogyasztó részére küldött következő fizetési felhívás tartalmazza.</w:t>
      </w:r>
    </w:p>
    <w:p w14:paraId="0ABE84C5" w14:textId="50ACF70C" w:rsidR="004175F4" w:rsidRPr="001245AC" w:rsidRDefault="009662B5" w:rsidP="227BA5D6">
      <w:pPr>
        <w:pStyle w:val="Szvegtrzs"/>
        <w:rPr>
          <w:rFonts w:ascii="Arial" w:hAnsi="Arial" w:cs="Arial"/>
          <w:sz w:val="20"/>
        </w:rPr>
      </w:pPr>
      <w:r w:rsidRPr="001245AC">
        <w:rPr>
          <w:rFonts w:ascii="Arial" w:hAnsi="Arial" w:cs="Arial"/>
          <w:sz w:val="20"/>
        </w:rPr>
        <w:t xml:space="preserve">A </w:t>
      </w:r>
      <w:r w:rsidR="00AD756D" w:rsidRPr="001245AC">
        <w:rPr>
          <w:rFonts w:ascii="Arial" w:hAnsi="Arial" w:cs="Arial"/>
          <w:sz w:val="20"/>
        </w:rPr>
        <w:t xml:space="preserve">lakossági fogyasztó részére szóló </w:t>
      </w:r>
      <w:r w:rsidRPr="001245AC">
        <w:rPr>
          <w:rFonts w:ascii="Arial" w:hAnsi="Arial" w:cs="Arial"/>
          <w:sz w:val="20"/>
        </w:rPr>
        <w:t xml:space="preserve">fizetési kötelezettség teljesítésére vonatkozó </w:t>
      </w:r>
      <w:r w:rsidR="00C673ED" w:rsidRPr="001245AC">
        <w:rPr>
          <w:rFonts w:ascii="Arial" w:hAnsi="Arial" w:cs="Arial"/>
          <w:sz w:val="20"/>
        </w:rPr>
        <w:t xml:space="preserve">második </w:t>
      </w:r>
      <w:r w:rsidR="0025388A" w:rsidRPr="001245AC">
        <w:rPr>
          <w:rFonts w:ascii="Arial" w:hAnsi="Arial" w:cs="Arial"/>
          <w:sz w:val="20"/>
        </w:rPr>
        <w:t>értesítésben</w:t>
      </w:r>
      <w:r w:rsidRPr="001245AC">
        <w:rPr>
          <w:rFonts w:ascii="Arial" w:hAnsi="Arial" w:cs="Arial"/>
          <w:sz w:val="20"/>
        </w:rPr>
        <w:t xml:space="preserve"> közölni kell a </w:t>
      </w:r>
      <w:r w:rsidR="003B79CC" w:rsidRPr="001245AC">
        <w:rPr>
          <w:rFonts w:ascii="Arial" w:hAnsi="Arial" w:cs="Arial"/>
          <w:sz w:val="20"/>
        </w:rPr>
        <w:t xml:space="preserve">felhasználó azonosító számát, a </w:t>
      </w:r>
      <w:r w:rsidR="00BB2D20" w:rsidRPr="001245AC">
        <w:rPr>
          <w:rFonts w:ascii="Arial" w:hAnsi="Arial" w:cs="Arial"/>
          <w:sz w:val="20"/>
        </w:rPr>
        <w:t xml:space="preserve">felhasználó nevét, a felhasználó címét, a felhasználási hely címét, </w:t>
      </w:r>
      <w:r w:rsidR="0067175D" w:rsidRPr="001245AC">
        <w:rPr>
          <w:rFonts w:ascii="Arial" w:hAnsi="Arial" w:cs="Arial"/>
          <w:sz w:val="20"/>
        </w:rPr>
        <w:t>a lejárt tartozással érintett számla sorszámát és esedékességét, a lejárt esedékességű tartozás összegét</w:t>
      </w:r>
      <w:r w:rsidR="00C673ED" w:rsidRPr="001245AC">
        <w:rPr>
          <w:rFonts w:ascii="Arial" w:hAnsi="Arial" w:cs="Arial"/>
          <w:sz w:val="20"/>
        </w:rPr>
        <w:t>.</w:t>
      </w:r>
      <w:r w:rsidR="00BB2D20" w:rsidRPr="001245AC">
        <w:rPr>
          <w:rFonts w:ascii="Arial" w:hAnsi="Arial" w:cs="Arial"/>
          <w:sz w:val="20"/>
        </w:rPr>
        <w:t xml:space="preserve"> [</w:t>
      </w:r>
      <w:r w:rsidR="00F15A70" w:rsidRPr="001245AC">
        <w:rPr>
          <w:rFonts w:ascii="Arial" w:hAnsi="Arial" w:cs="Arial"/>
          <w:sz w:val="20"/>
        </w:rPr>
        <w:t>Vhr</w:t>
      </w:r>
      <w:r w:rsidR="00F15A70" w:rsidRPr="001245AC">
        <w:rPr>
          <w:rFonts w:ascii="Arial" w:hAnsi="Arial" w:cs="Arial"/>
          <w:snapToGrid w:val="0"/>
          <w:sz w:val="20"/>
        </w:rPr>
        <w:t>.</w:t>
      </w:r>
      <w:r w:rsidR="00BB2D20" w:rsidRPr="001245AC">
        <w:rPr>
          <w:rFonts w:ascii="Arial" w:hAnsi="Arial" w:cs="Arial"/>
          <w:sz w:val="20"/>
        </w:rPr>
        <w:t xml:space="preserve"> 24/C. §]</w:t>
      </w:r>
      <w:r w:rsidR="00C673ED" w:rsidRPr="001245AC">
        <w:rPr>
          <w:rFonts w:ascii="Arial" w:hAnsi="Arial" w:cs="Arial"/>
          <w:sz w:val="20"/>
        </w:rPr>
        <w:t xml:space="preserve"> Legkorábban a</w:t>
      </w:r>
      <w:r w:rsidR="00896A61" w:rsidRPr="001245AC">
        <w:rPr>
          <w:rFonts w:ascii="Arial" w:hAnsi="Arial" w:cs="Arial"/>
          <w:sz w:val="20"/>
        </w:rPr>
        <w:t xml:space="preserve"> második </w:t>
      </w:r>
      <w:r w:rsidR="00896A61" w:rsidRPr="001245AC">
        <w:rPr>
          <w:rFonts w:ascii="Arial" w:hAnsi="Arial" w:cs="Arial"/>
          <w:sz w:val="20"/>
        </w:rPr>
        <w:lastRenderedPageBreak/>
        <w:t>értesítés</w:t>
      </w:r>
      <w:r w:rsidR="00C673ED" w:rsidRPr="001245AC">
        <w:rPr>
          <w:rFonts w:ascii="Arial" w:hAnsi="Arial" w:cs="Arial"/>
          <w:sz w:val="20"/>
        </w:rPr>
        <w:t>sel egyidejűleg</w:t>
      </w:r>
      <w:r w:rsidR="00896A61" w:rsidRPr="001245AC">
        <w:rPr>
          <w:rFonts w:ascii="Arial" w:hAnsi="Arial" w:cs="Arial"/>
          <w:sz w:val="20"/>
        </w:rPr>
        <w:t xml:space="preserve"> </w:t>
      </w:r>
      <w:r w:rsidR="00C673ED" w:rsidRPr="001245AC">
        <w:rPr>
          <w:rFonts w:ascii="Arial" w:hAnsi="Arial" w:cs="Arial"/>
          <w:sz w:val="20"/>
        </w:rPr>
        <w:t xml:space="preserve">az elosztó köteles a lakossági fogyasztót értesíteni arról </w:t>
      </w:r>
      <w:r w:rsidRPr="001245AC">
        <w:rPr>
          <w:rFonts w:ascii="Arial" w:hAnsi="Arial" w:cs="Arial"/>
          <w:sz w:val="20"/>
        </w:rPr>
        <w:t xml:space="preserve">az </w:t>
      </w:r>
      <w:r w:rsidR="00E8676A" w:rsidRPr="001245AC">
        <w:rPr>
          <w:rFonts w:ascii="Arial" w:hAnsi="Arial" w:cs="Arial"/>
          <w:sz w:val="20"/>
        </w:rPr>
        <w:t xml:space="preserve">5 munkanapnyi </w:t>
      </w:r>
      <w:r w:rsidRPr="001245AC">
        <w:rPr>
          <w:rFonts w:ascii="Arial" w:hAnsi="Arial" w:cs="Arial"/>
          <w:sz w:val="20"/>
        </w:rPr>
        <w:t>időtartam</w:t>
      </w:r>
      <w:r w:rsidR="00C673ED" w:rsidRPr="001245AC">
        <w:rPr>
          <w:rFonts w:ascii="Arial" w:hAnsi="Arial" w:cs="Arial"/>
          <w:sz w:val="20"/>
        </w:rPr>
        <w:t>ról</w:t>
      </w:r>
      <w:r w:rsidRPr="001245AC">
        <w:rPr>
          <w:rFonts w:ascii="Arial" w:hAnsi="Arial" w:cs="Arial"/>
          <w:sz w:val="20"/>
        </w:rPr>
        <w:t xml:space="preserve">, </w:t>
      </w:r>
      <w:r w:rsidR="00C673ED" w:rsidRPr="001245AC">
        <w:rPr>
          <w:rFonts w:ascii="Arial" w:hAnsi="Arial" w:cs="Arial"/>
          <w:sz w:val="20"/>
        </w:rPr>
        <w:t>a</w:t>
      </w:r>
      <w:r w:rsidRPr="001245AC">
        <w:rPr>
          <w:rFonts w:ascii="Arial" w:hAnsi="Arial" w:cs="Arial"/>
          <w:sz w:val="20"/>
        </w:rPr>
        <w:t xml:space="preserve">melyben </w:t>
      </w:r>
      <w:r w:rsidR="00C6494A" w:rsidRPr="001245AC">
        <w:rPr>
          <w:rFonts w:ascii="Arial" w:hAnsi="Arial" w:cs="Arial"/>
          <w:sz w:val="20"/>
        </w:rPr>
        <w:t xml:space="preserve">majd </w:t>
      </w:r>
      <w:r w:rsidR="005F24EE" w:rsidRPr="001245AC">
        <w:rPr>
          <w:rFonts w:ascii="Arial" w:hAnsi="Arial" w:cs="Arial"/>
          <w:sz w:val="20"/>
        </w:rPr>
        <w:t xml:space="preserve">az </w:t>
      </w:r>
      <w:r w:rsidR="00840619" w:rsidRPr="001245AC">
        <w:rPr>
          <w:rFonts w:ascii="Arial" w:hAnsi="Arial" w:cs="Arial"/>
          <w:sz w:val="20"/>
        </w:rPr>
        <w:t xml:space="preserve">MVM Next </w:t>
      </w:r>
      <w:r w:rsidR="00C6494A" w:rsidRPr="001245AC">
        <w:rPr>
          <w:rFonts w:ascii="Arial" w:hAnsi="Arial" w:cs="Arial"/>
          <w:sz w:val="20"/>
        </w:rPr>
        <w:t>kezdeményezésére</w:t>
      </w:r>
      <w:r w:rsidR="0025388A" w:rsidRPr="001245AC">
        <w:rPr>
          <w:rFonts w:ascii="Arial" w:hAnsi="Arial" w:cs="Arial"/>
          <w:sz w:val="20"/>
        </w:rPr>
        <w:t xml:space="preserve"> </w:t>
      </w:r>
      <w:r w:rsidRPr="001245AC">
        <w:rPr>
          <w:rFonts w:ascii="Arial" w:hAnsi="Arial" w:cs="Arial"/>
          <w:sz w:val="20"/>
        </w:rPr>
        <w:t>a kikapcsolást elvégezheti</w:t>
      </w:r>
      <w:r w:rsidR="00896A61" w:rsidRPr="001245AC">
        <w:rPr>
          <w:rFonts w:ascii="Arial" w:hAnsi="Arial" w:cs="Arial"/>
          <w:sz w:val="20"/>
        </w:rPr>
        <w:t xml:space="preserve"> a kikapcsolás feltételeinek fennállása esetén</w:t>
      </w:r>
      <w:r w:rsidRPr="001245AC">
        <w:rPr>
          <w:rFonts w:ascii="Arial" w:hAnsi="Arial" w:cs="Arial"/>
          <w:sz w:val="20"/>
        </w:rPr>
        <w:t xml:space="preserve">. </w:t>
      </w:r>
      <w:r w:rsidR="004175F4" w:rsidRPr="001245AC">
        <w:rPr>
          <w:rFonts w:ascii="Arial" w:hAnsi="Arial" w:cs="Arial"/>
          <w:sz w:val="20"/>
        </w:rPr>
        <w:t xml:space="preserve">A kikapcsolás várható időpontjáról szóló értesítést az elosztó </w:t>
      </w:r>
      <w:r w:rsidR="005F24EE" w:rsidRPr="001245AC">
        <w:rPr>
          <w:rFonts w:ascii="Arial" w:hAnsi="Arial" w:cs="Arial"/>
          <w:sz w:val="20"/>
        </w:rPr>
        <w:t xml:space="preserve">az </w:t>
      </w:r>
      <w:r w:rsidR="00840619" w:rsidRPr="001245AC">
        <w:rPr>
          <w:rFonts w:ascii="Arial" w:hAnsi="Arial" w:cs="Arial"/>
          <w:sz w:val="20"/>
        </w:rPr>
        <w:t>MVM Next</w:t>
      </w:r>
      <w:r w:rsidR="1D4EF365" w:rsidRPr="001245AC">
        <w:rPr>
          <w:rFonts w:ascii="Arial" w:hAnsi="Arial" w:cs="Arial"/>
          <w:snapToGrid w:val="0"/>
          <w:sz w:val="20"/>
        </w:rPr>
        <w:t>-</w:t>
      </w:r>
      <w:r w:rsidR="005C1498" w:rsidRPr="001245AC">
        <w:rPr>
          <w:rFonts w:ascii="Arial" w:hAnsi="Arial" w:cs="Arial"/>
          <w:snapToGrid w:val="0"/>
          <w:sz w:val="20"/>
        </w:rPr>
        <w:t>t</w:t>
      </w:r>
      <w:r w:rsidR="0000572E" w:rsidRPr="001245AC">
        <w:rPr>
          <w:rFonts w:ascii="Arial" w:hAnsi="Arial" w:cs="Arial"/>
          <w:snapToGrid w:val="0"/>
          <w:sz w:val="20"/>
        </w:rPr>
        <w:t>el</w:t>
      </w:r>
      <w:r w:rsidR="0000572E" w:rsidRPr="001245AC">
        <w:rPr>
          <w:rFonts w:ascii="Arial" w:hAnsi="Arial" w:cs="Arial"/>
          <w:sz w:val="20"/>
        </w:rPr>
        <w:t xml:space="preserve"> együttműködve is</w:t>
      </w:r>
      <w:r w:rsidR="004175F4" w:rsidRPr="001245AC">
        <w:rPr>
          <w:rFonts w:ascii="Arial" w:hAnsi="Arial" w:cs="Arial"/>
          <w:sz w:val="20"/>
        </w:rPr>
        <w:t xml:space="preserve"> teljesít</w:t>
      </w:r>
      <w:r w:rsidR="0000572E" w:rsidRPr="001245AC">
        <w:rPr>
          <w:rFonts w:ascii="Arial" w:hAnsi="Arial" w:cs="Arial"/>
          <w:sz w:val="20"/>
        </w:rPr>
        <w:t>het</w:t>
      </w:r>
      <w:r w:rsidR="004175F4" w:rsidRPr="001245AC">
        <w:rPr>
          <w:rFonts w:ascii="Arial" w:hAnsi="Arial" w:cs="Arial"/>
          <w:sz w:val="20"/>
        </w:rPr>
        <w:t>i</w:t>
      </w:r>
      <w:r w:rsidR="0000572E" w:rsidRPr="001245AC">
        <w:rPr>
          <w:rFonts w:ascii="Arial" w:hAnsi="Arial" w:cs="Arial"/>
          <w:sz w:val="20"/>
        </w:rPr>
        <w:t xml:space="preserve"> [</w:t>
      </w:r>
      <w:r w:rsidR="00F15A70" w:rsidRPr="001245AC">
        <w:rPr>
          <w:rFonts w:ascii="Arial" w:hAnsi="Arial" w:cs="Arial"/>
          <w:sz w:val="20"/>
        </w:rPr>
        <w:t>Vhr</w:t>
      </w:r>
      <w:r w:rsidR="00F15A70" w:rsidRPr="001245AC">
        <w:rPr>
          <w:rFonts w:ascii="Arial" w:hAnsi="Arial" w:cs="Arial"/>
          <w:snapToGrid w:val="0"/>
          <w:sz w:val="20"/>
        </w:rPr>
        <w:t>.</w:t>
      </w:r>
      <w:r w:rsidR="0000572E" w:rsidRPr="001245AC">
        <w:rPr>
          <w:rFonts w:ascii="Arial" w:hAnsi="Arial" w:cs="Arial"/>
          <w:sz w:val="20"/>
        </w:rPr>
        <w:t xml:space="preserve"> 25. § (1)]</w:t>
      </w:r>
      <w:r w:rsidR="004175F4" w:rsidRPr="001245AC">
        <w:rPr>
          <w:rFonts w:ascii="Arial" w:hAnsi="Arial" w:cs="Arial"/>
          <w:sz w:val="20"/>
        </w:rPr>
        <w:t>.</w:t>
      </w:r>
      <w:r w:rsidR="00A36C99" w:rsidRPr="001245AC">
        <w:rPr>
          <w:rFonts w:ascii="Arial" w:hAnsi="Arial" w:cs="Arial"/>
          <w:sz w:val="20"/>
        </w:rPr>
        <w:t xml:space="preserve"> </w:t>
      </w:r>
      <w:r w:rsidR="00D47132" w:rsidRPr="001245AC">
        <w:rPr>
          <w:rFonts w:ascii="Arial" w:hAnsi="Arial" w:cs="Arial"/>
          <w:sz w:val="20"/>
        </w:rPr>
        <w:t xml:space="preserve">A lakossági fogyasztó értesítése </w:t>
      </w:r>
      <w:r w:rsidR="00CD079C" w:rsidRPr="001245AC">
        <w:rPr>
          <w:rFonts w:ascii="Arial" w:hAnsi="Arial" w:cs="Arial"/>
          <w:sz w:val="20"/>
        </w:rPr>
        <w:t>írásban</w:t>
      </w:r>
      <w:r w:rsidR="00D47132" w:rsidRPr="001245AC">
        <w:rPr>
          <w:rFonts w:ascii="Arial" w:hAnsi="Arial" w:cs="Arial"/>
          <w:sz w:val="20"/>
        </w:rPr>
        <w:t xml:space="preserve"> </w:t>
      </w:r>
      <w:r w:rsidR="001E3018" w:rsidRPr="001245AC">
        <w:rPr>
          <w:rFonts w:ascii="Arial" w:hAnsi="Arial" w:cs="Arial"/>
          <w:sz w:val="20"/>
        </w:rPr>
        <w:t>történ</w:t>
      </w:r>
      <w:r w:rsidR="00286343" w:rsidRPr="001245AC">
        <w:rPr>
          <w:rFonts w:ascii="Arial" w:hAnsi="Arial" w:cs="Arial"/>
          <w:sz w:val="20"/>
        </w:rPr>
        <w:t>ik</w:t>
      </w:r>
      <w:r w:rsidR="00CD079C" w:rsidRPr="001245AC">
        <w:rPr>
          <w:rFonts w:ascii="Arial" w:hAnsi="Arial" w:cs="Arial"/>
          <w:sz w:val="20"/>
        </w:rPr>
        <w:t xml:space="preserve"> azzal</w:t>
      </w:r>
      <w:r w:rsidR="00D47132" w:rsidRPr="001245AC">
        <w:rPr>
          <w:rFonts w:ascii="Arial" w:hAnsi="Arial" w:cs="Arial"/>
          <w:sz w:val="20"/>
        </w:rPr>
        <w:t>,</w:t>
      </w:r>
      <w:r w:rsidR="00CD079C" w:rsidRPr="001245AC">
        <w:rPr>
          <w:rFonts w:ascii="Arial" w:hAnsi="Arial" w:cs="Arial"/>
          <w:sz w:val="20"/>
        </w:rPr>
        <w:t xml:space="preserve"> hogy</w:t>
      </w:r>
      <w:r w:rsidR="00D47132" w:rsidRPr="001245AC">
        <w:rPr>
          <w:rFonts w:ascii="Arial" w:hAnsi="Arial" w:cs="Arial"/>
          <w:sz w:val="20"/>
        </w:rPr>
        <w:t xml:space="preserve"> a kikapcsolás lehetőségére és az azzal járó szolgáltatásszüneteltetésre vonatkozó második értesítése tértivevényes levélben vagy a lakossági fogyasztó általi átvétel igazolására alkalmas más módon történik</w:t>
      </w:r>
      <w:r w:rsidR="002F60FB" w:rsidRPr="001245AC">
        <w:rPr>
          <w:rFonts w:ascii="Arial" w:hAnsi="Arial" w:cs="Arial"/>
          <w:sz w:val="20"/>
        </w:rPr>
        <w:t xml:space="preserve"> [</w:t>
      </w:r>
      <w:r w:rsidR="00883A9C" w:rsidRPr="001245AC">
        <w:rPr>
          <w:rFonts w:ascii="Arial" w:hAnsi="Arial" w:cs="Arial"/>
          <w:snapToGrid w:val="0"/>
          <w:sz w:val="20"/>
        </w:rPr>
        <w:t>V</w:t>
      </w:r>
      <w:r w:rsidR="22767477" w:rsidRPr="001245AC">
        <w:rPr>
          <w:rFonts w:ascii="Arial" w:hAnsi="Arial" w:cs="Arial"/>
          <w:snapToGrid w:val="0"/>
          <w:sz w:val="20"/>
        </w:rPr>
        <w:t>et.</w:t>
      </w:r>
      <w:r w:rsidR="00883A9C" w:rsidRPr="001245AC">
        <w:rPr>
          <w:rFonts w:ascii="Arial" w:hAnsi="Arial" w:cs="Arial"/>
          <w:sz w:val="20"/>
        </w:rPr>
        <w:t xml:space="preserve"> 47. § (7a)</w:t>
      </w:r>
      <w:r w:rsidR="002F60FB" w:rsidRPr="001245AC">
        <w:rPr>
          <w:rFonts w:ascii="Arial" w:hAnsi="Arial" w:cs="Arial"/>
          <w:sz w:val="20"/>
        </w:rPr>
        <w:t>]</w:t>
      </w:r>
      <w:r w:rsidR="00D47132" w:rsidRPr="001245AC">
        <w:rPr>
          <w:rFonts w:ascii="Arial" w:hAnsi="Arial" w:cs="Arial"/>
          <w:sz w:val="20"/>
        </w:rPr>
        <w:t>.</w:t>
      </w:r>
    </w:p>
    <w:p w14:paraId="49F839EE" w14:textId="15B5213D" w:rsidR="00CC520B" w:rsidRPr="001245AC" w:rsidRDefault="00CC520B" w:rsidP="227BA5D6">
      <w:pPr>
        <w:pStyle w:val="Szvegtrzs"/>
        <w:keepNext/>
        <w:rPr>
          <w:rFonts w:ascii="Arial" w:hAnsi="Arial" w:cs="Arial"/>
          <w:sz w:val="20"/>
        </w:rPr>
      </w:pPr>
      <w:r w:rsidRPr="001245AC">
        <w:rPr>
          <w:rFonts w:ascii="Arial" w:hAnsi="Arial" w:cs="Arial"/>
          <w:sz w:val="20"/>
        </w:rPr>
        <w:t>Nem lakossági felhasználók</w:t>
      </w:r>
    </w:p>
    <w:p w14:paraId="54BC41A2" w14:textId="168E74C2" w:rsidR="00C673ED" w:rsidRPr="001245AC" w:rsidRDefault="004F254B" w:rsidP="227BA5D6">
      <w:pPr>
        <w:pStyle w:val="Szvegtrzs"/>
        <w:rPr>
          <w:rFonts w:ascii="Arial" w:hAnsi="Arial" w:cs="Arial"/>
          <w:sz w:val="20"/>
        </w:rPr>
      </w:pPr>
      <w:r w:rsidRPr="001245AC">
        <w:rPr>
          <w:rFonts w:ascii="Arial" w:hAnsi="Arial" w:cs="Arial"/>
          <w:sz w:val="20"/>
        </w:rPr>
        <w:t xml:space="preserve">A nem lakossági </w:t>
      </w:r>
      <w:r w:rsidR="00261382" w:rsidRPr="001245AC">
        <w:rPr>
          <w:rFonts w:ascii="Arial" w:hAnsi="Arial" w:cs="Arial"/>
          <w:sz w:val="20"/>
        </w:rPr>
        <w:t>felhasználó</w:t>
      </w:r>
      <w:r w:rsidRPr="001245AC">
        <w:rPr>
          <w:rFonts w:ascii="Arial" w:hAnsi="Arial" w:cs="Arial"/>
          <w:sz w:val="20"/>
        </w:rPr>
        <w:t xml:space="preserve"> részére szóló fizetési kötelezettség teljesítésére vonatkozó értesítésben közölni kell </w:t>
      </w:r>
      <w:r w:rsidR="00C673ED" w:rsidRPr="001245AC">
        <w:rPr>
          <w:rFonts w:ascii="Arial" w:hAnsi="Arial" w:cs="Arial"/>
          <w:sz w:val="20"/>
        </w:rPr>
        <w:t xml:space="preserve">a felhasználó azonosító számát, a felhasználó nevét, a felhasználó címét, a felhasználási hely címét, </w:t>
      </w:r>
      <w:r w:rsidRPr="001245AC">
        <w:rPr>
          <w:rFonts w:ascii="Arial" w:hAnsi="Arial" w:cs="Arial"/>
          <w:sz w:val="20"/>
        </w:rPr>
        <w:t xml:space="preserve">a </w:t>
      </w:r>
      <w:r w:rsidR="00C673ED" w:rsidRPr="001245AC">
        <w:rPr>
          <w:rFonts w:ascii="Arial" w:hAnsi="Arial" w:cs="Arial"/>
          <w:sz w:val="20"/>
        </w:rPr>
        <w:t xml:space="preserve">lejárt </w:t>
      </w:r>
      <w:r w:rsidRPr="001245AC">
        <w:rPr>
          <w:rFonts w:ascii="Arial" w:hAnsi="Arial" w:cs="Arial"/>
          <w:sz w:val="20"/>
        </w:rPr>
        <w:t>tartozás</w:t>
      </w:r>
      <w:r w:rsidR="00C673ED" w:rsidRPr="001245AC">
        <w:rPr>
          <w:rFonts w:ascii="Arial" w:hAnsi="Arial" w:cs="Arial"/>
          <w:sz w:val="20"/>
        </w:rPr>
        <w:t>sal érintett számla sorszámát és esedékességét, a lejárt esedékességű tartozás</w:t>
      </w:r>
      <w:r w:rsidRPr="001245AC">
        <w:rPr>
          <w:rFonts w:ascii="Arial" w:hAnsi="Arial" w:cs="Arial"/>
          <w:sz w:val="20"/>
        </w:rPr>
        <w:t xml:space="preserve"> összegét. </w:t>
      </w:r>
      <w:r w:rsidR="00C673ED" w:rsidRPr="001245AC">
        <w:rPr>
          <w:rFonts w:ascii="Arial" w:hAnsi="Arial" w:cs="Arial"/>
          <w:sz w:val="20"/>
        </w:rPr>
        <w:t>[</w:t>
      </w:r>
      <w:r w:rsidR="00F15A70" w:rsidRPr="001245AC">
        <w:rPr>
          <w:rFonts w:ascii="Arial" w:hAnsi="Arial" w:cs="Arial"/>
          <w:sz w:val="20"/>
        </w:rPr>
        <w:t>Vhr</w:t>
      </w:r>
      <w:r w:rsidR="00F15A70" w:rsidRPr="001245AC">
        <w:rPr>
          <w:rFonts w:ascii="Arial" w:hAnsi="Arial" w:cs="Arial"/>
          <w:snapToGrid w:val="0"/>
          <w:sz w:val="20"/>
        </w:rPr>
        <w:t>.</w:t>
      </w:r>
      <w:r w:rsidR="00C673ED" w:rsidRPr="001245AC">
        <w:rPr>
          <w:rFonts w:ascii="Arial" w:hAnsi="Arial" w:cs="Arial"/>
          <w:sz w:val="20"/>
        </w:rPr>
        <w:t xml:space="preserve"> 24/C. §] </w:t>
      </w:r>
    </w:p>
    <w:p w14:paraId="52D33A6C" w14:textId="7221F171" w:rsidR="004F254B" w:rsidRPr="001245AC" w:rsidRDefault="00DD5AFE" w:rsidP="227BA5D6">
      <w:pPr>
        <w:pStyle w:val="Szvegtrzs"/>
        <w:rPr>
          <w:rFonts w:ascii="Arial" w:hAnsi="Arial" w:cs="Arial"/>
          <w:sz w:val="20"/>
        </w:rPr>
      </w:pPr>
      <w:r w:rsidRPr="001245AC">
        <w:rPr>
          <w:rFonts w:ascii="Arial" w:hAnsi="Arial" w:cs="Arial"/>
          <w:sz w:val="20"/>
        </w:rPr>
        <w:t>A kikapcsolás</w:t>
      </w:r>
      <w:r w:rsidR="00047260" w:rsidRPr="001245AC">
        <w:rPr>
          <w:rFonts w:ascii="Arial" w:hAnsi="Arial" w:cs="Arial"/>
          <w:sz w:val="20"/>
        </w:rPr>
        <w:t xml:space="preserve">ra </w:t>
      </w:r>
      <w:r w:rsidRPr="001245AC">
        <w:rPr>
          <w:rFonts w:ascii="Arial" w:hAnsi="Arial" w:cs="Arial"/>
          <w:sz w:val="20"/>
        </w:rPr>
        <w:t>és az azzal járó szolgáltatás-szüneteltetés</w:t>
      </w:r>
      <w:r w:rsidR="00047260" w:rsidRPr="001245AC">
        <w:rPr>
          <w:rFonts w:ascii="Arial" w:hAnsi="Arial" w:cs="Arial"/>
          <w:sz w:val="20"/>
        </w:rPr>
        <w:t>re vonatkozó értesítés</w:t>
      </w:r>
      <w:r w:rsidRPr="001245AC">
        <w:rPr>
          <w:rFonts w:ascii="Arial" w:hAnsi="Arial" w:cs="Arial"/>
          <w:sz w:val="20"/>
        </w:rPr>
        <w:t>t tértivevényes</w:t>
      </w:r>
      <w:r w:rsidR="00047260" w:rsidRPr="001245AC">
        <w:rPr>
          <w:rFonts w:ascii="Arial" w:hAnsi="Arial" w:cs="Arial"/>
          <w:sz w:val="20"/>
        </w:rPr>
        <w:t xml:space="preserve"> levélben</w:t>
      </w:r>
      <w:r w:rsidRPr="001245AC">
        <w:rPr>
          <w:rFonts w:ascii="Arial" w:hAnsi="Arial" w:cs="Arial"/>
          <w:sz w:val="20"/>
        </w:rPr>
        <w:t xml:space="preserve"> </w:t>
      </w:r>
      <w:r w:rsidR="00047260" w:rsidRPr="001245AC">
        <w:rPr>
          <w:rFonts w:ascii="Arial" w:hAnsi="Arial" w:cs="Arial"/>
          <w:sz w:val="20"/>
        </w:rPr>
        <w:t>vagy az egyetemes szolgáltatásra jogosult nem lakossági felhasználó általi átvétel igazolására alkalmas más módon</w:t>
      </w:r>
      <w:r w:rsidRPr="001245AC">
        <w:rPr>
          <w:rFonts w:ascii="Arial" w:hAnsi="Arial" w:cs="Arial"/>
          <w:sz w:val="20"/>
        </w:rPr>
        <w:t xml:space="preserve"> kell a felhasználó</w:t>
      </w:r>
      <w:r w:rsidR="00B16767" w:rsidRPr="001245AC">
        <w:rPr>
          <w:rFonts w:ascii="Arial" w:hAnsi="Arial" w:cs="Arial"/>
          <w:sz w:val="20"/>
        </w:rPr>
        <w:t>val</w:t>
      </w:r>
      <w:r w:rsidRPr="001245AC">
        <w:rPr>
          <w:rFonts w:ascii="Arial" w:hAnsi="Arial" w:cs="Arial"/>
          <w:sz w:val="20"/>
        </w:rPr>
        <w:t xml:space="preserve"> közölni.</w:t>
      </w:r>
      <w:r w:rsidR="00C673ED" w:rsidRPr="001245AC">
        <w:rPr>
          <w:rFonts w:ascii="Arial" w:hAnsi="Arial" w:cs="Arial"/>
          <w:sz w:val="20"/>
        </w:rPr>
        <w:t xml:space="preserve"> [</w:t>
      </w:r>
      <w:r w:rsidR="00C673ED" w:rsidRPr="001245AC">
        <w:rPr>
          <w:rFonts w:ascii="Arial" w:hAnsi="Arial" w:cs="Arial"/>
          <w:snapToGrid w:val="0"/>
          <w:sz w:val="20"/>
        </w:rPr>
        <w:t>V</w:t>
      </w:r>
      <w:r w:rsidR="51052943" w:rsidRPr="001245AC">
        <w:rPr>
          <w:rFonts w:ascii="Arial" w:hAnsi="Arial" w:cs="Arial"/>
          <w:snapToGrid w:val="0"/>
          <w:sz w:val="20"/>
        </w:rPr>
        <w:t>et.</w:t>
      </w:r>
      <w:r w:rsidR="00C673ED" w:rsidRPr="001245AC">
        <w:rPr>
          <w:rFonts w:ascii="Arial" w:hAnsi="Arial" w:cs="Arial"/>
          <w:sz w:val="20"/>
        </w:rPr>
        <w:t xml:space="preserve"> 47/A. § (2)]</w:t>
      </w:r>
    </w:p>
    <w:p w14:paraId="0C752EB5" w14:textId="77777777" w:rsidR="00CC520B" w:rsidRPr="001245AC" w:rsidRDefault="00CC520B" w:rsidP="227BA5D6">
      <w:pPr>
        <w:pStyle w:val="Szvegtrzs"/>
        <w:keepNext/>
        <w:rPr>
          <w:rFonts w:ascii="Arial" w:hAnsi="Arial" w:cs="Arial"/>
          <w:sz w:val="20"/>
        </w:rPr>
      </w:pPr>
      <w:r w:rsidRPr="001245AC">
        <w:rPr>
          <w:rFonts w:ascii="Arial" w:hAnsi="Arial" w:cs="Arial"/>
          <w:sz w:val="20"/>
        </w:rPr>
        <w:t>Az értesítések közös szabályai lakossági fogyasztók, és nem lakossági felhasználók esetén</w:t>
      </w:r>
    </w:p>
    <w:p w14:paraId="2660B019" w14:textId="0B13358D" w:rsidR="00B22AF1" w:rsidRPr="001245AC" w:rsidRDefault="00B22AF1" w:rsidP="227BA5D6">
      <w:pPr>
        <w:pStyle w:val="Szvegtrzs"/>
        <w:rPr>
          <w:rFonts w:ascii="Arial" w:hAnsi="Arial" w:cs="Arial"/>
          <w:sz w:val="20"/>
        </w:rPr>
      </w:pPr>
      <w:r w:rsidRPr="001245AC">
        <w:rPr>
          <w:rFonts w:ascii="Arial" w:hAnsi="Arial" w:cs="Arial"/>
          <w:sz w:val="20"/>
        </w:rPr>
        <w:t>Amennyiben a felhasználó a részletfizetési megállapodásban foglaltakat nem teljesíti, abban az esetben a kikapcsolás akkor végezhető el, ha annak feltételei jogszabályban és jelen fejezetben leírtaknak megfelelnek.</w:t>
      </w:r>
    </w:p>
    <w:p w14:paraId="665078E3" w14:textId="77777777" w:rsidR="00262841" w:rsidRPr="001245AC" w:rsidRDefault="00262841" w:rsidP="227BA5D6">
      <w:pPr>
        <w:pStyle w:val="Szvegtrzs"/>
        <w:rPr>
          <w:rFonts w:ascii="Arial" w:hAnsi="Arial" w:cs="Arial"/>
          <w:sz w:val="20"/>
        </w:rPr>
      </w:pPr>
      <w:r w:rsidRPr="001245AC">
        <w:rPr>
          <w:rFonts w:ascii="Arial" w:hAnsi="Arial" w:cs="Arial"/>
          <w:sz w:val="20"/>
        </w:rPr>
        <w:t>E fejezet rendelkezéseit nem kell alkalmazni, ha a felhasználó magatartása, a felhasználói berendezés állapota a villamosenergia-rendszer biztonságos üzemelését, a testi épséget, vagyonbiztonságot veszélyezteti.</w:t>
      </w:r>
      <w:r w:rsidR="00DA4628" w:rsidRPr="001245AC">
        <w:rPr>
          <w:rFonts w:ascii="Arial" w:hAnsi="Arial" w:cs="Arial"/>
          <w:sz w:val="20"/>
        </w:rPr>
        <w:t xml:space="preserve"> Ezekben az esetekben az elosztói üzletszabályzat rendelkezései szerint a felhasználási hely azonnal kikapcsolható.</w:t>
      </w:r>
    </w:p>
    <w:p w14:paraId="383A7E96" w14:textId="77777777" w:rsidR="006560DF" w:rsidRPr="001245AC" w:rsidRDefault="00336E09" w:rsidP="227BA5D6">
      <w:pPr>
        <w:pStyle w:val="StlusCmsor3Garamond"/>
        <w:ind w:left="1418" w:hanging="794"/>
        <w:rPr>
          <w:rFonts w:ascii="Arial" w:hAnsi="Arial" w:cs="Arial"/>
          <w:sz w:val="20"/>
        </w:rPr>
      </w:pPr>
      <w:r w:rsidRPr="001245AC">
        <w:rPr>
          <w:rFonts w:ascii="Arial" w:hAnsi="Arial" w:cs="Arial"/>
          <w:sz w:val="20"/>
        </w:rPr>
        <w:t>Kikapcsolás, s</w:t>
      </w:r>
      <w:r w:rsidR="006560DF" w:rsidRPr="001245AC">
        <w:rPr>
          <w:rFonts w:ascii="Arial" w:hAnsi="Arial" w:cs="Arial"/>
          <w:sz w:val="20"/>
        </w:rPr>
        <w:t>züneteltetés</w:t>
      </w:r>
    </w:p>
    <w:p w14:paraId="08A84B1A" w14:textId="10126782" w:rsidR="006560DF" w:rsidRPr="001245AC" w:rsidRDefault="006560DF" w:rsidP="227BA5D6">
      <w:pPr>
        <w:pStyle w:val="Szvegtrzs"/>
        <w:rPr>
          <w:rFonts w:ascii="Arial" w:hAnsi="Arial" w:cs="Arial"/>
          <w:sz w:val="20"/>
        </w:rPr>
      </w:pPr>
      <w:r w:rsidRPr="001245AC">
        <w:rPr>
          <w:rFonts w:ascii="Arial" w:hAnsi="Arial" w:cs="Arial"/>
          <w:sz w:val="20"/>
        </w:rPr>
        <w:t>A</w:t>
      </w:r>
      <w:r w:rsidR="0099671D" w:rsidRPr="001245AC">
        <w:rPr>
          <w:rFonts w:ascii="Arial" w:hAnsi="Arial" w:cs="Arial"/>
          <w:sz w:val="20"/>
        </w:rPr>
        <w:t>z</w:t>
      </w:r>
      <w:r w:rsidR="00CC520B" w:rsidRPr="001245AC">
        <w:rPr>
          <w:rFonts w:ascii="Arial" w:hAnsi="Arial" w:cs="Arial"/>
          <w:sz w:val="20"/>
        </w:rPr>
        <w:t xml:space="preserve"> </w:t>
      </w:r>
      <w:r w:rsidR="003E2D7E" w:rsidRPr="001245AC">
        <w:rPr>
          <w:rFonts w:ascii="Arial" w:hAnsi="Arial" w:cs="Arial"/>
          <w:sz w:val="20"/>
        </w:rPr>
        <w:fldChar w:fldCharType="begin"/>
      </w:r>
      <w:r w:rsidR="003E2D7E" w:rsidRPr="001245AC">
        <w:rPr>
          <w:rFonts w:ascii="Arial" w:hAnsi="Arial" w:cs="Arial"/>
          <w:sz w:val="20"/>
        </w:rPr>
        <w:instrText xml:space="preserve"> REF _Ref228118222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5.6.1</w:t>
      </w:r>
      <w:r w:rsidR="003E2D7E" w:rsidRPr="001245AC">
        <w:rPr>
          <w:rFonts w:ascii="Arial" w:hAnsi="Arial" w:cs="Arial"/>
          <w:sz w:val="20"/>
        </w:rPr>
        <w:fldChar w:fldCharType="end"/>
      </w:r>
      <w:r w:rsidR="00CC520B" w:rsidRPr="001245AC">
        <w:rPr>
          <w:rFonts w:ascii="Arial" w:hAnsi="Arial" w:cs="Arial"/>
          <w:sz w:val="20"/>
        </w:rPr>
        <w:t>-</w:t>
      </w:r>
      <w:r w:rsidR="003E2D7E" w:rsidRPr="001245AC">
        <w:rPr>
          <w:rFonts w:ascii="Arial" w:hAnsi="Arial" w:cs="Arial"/>
          <w:sz w:val="20"/>
        </w:rPr>
        <w:fldChar w:fldCharType="begin"/>
      </w:r>
      <w:r w:rsidR="003E2D7E" w:rsidRPr="001245AC">
        <w:rPr>
          <w:rFonts w:ascii="Arial" w:hAnsi="Arial" w:cs="Arial"/>
          <w:sz w:val="20"/>
        </w:rPr>
        <w:instrText xml:space="preserve"> REF _Ref228118947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5.6.6</w:t>
      </w:r>
      <w:r w:rsidR="003E2D7E" w:rsidRPr="001245AC">
        <w:rPr>
          <w:rFonts w:ascii="Arial" w:hAnsi="Arial" w:cs="Arial"/>
          <w:sz w:val="20"/>
        </w:rPr>
        <w:fldChar w:fldCharType="end"/>
      </w:r>
      <w:r w:rsidR="00867C4E" w:rsidRPr="001245AC">
        <w:rPr>
          <w:rFonts w:ascii="Arial" w:hAnsi="Arial" w:cs="Arial"/>
          <w:sz w:val="20"/>
        </w:rPr>
        <w:t xml:space="preserve"> fejezet</w:t>
      </w:r>
      <w:r w:rsidR="00CC520B" w:rsidRPr="001245AC">
        <w:rPr>
          <w:rFonts w:ascii="Arial" w:hAnsi="Arial" w:cs="Arial"/>
          <w:sz w:val="20"/>
        </w:rPr>
        <w:t>ek</w:t>
      </w:r>
      <w:r w:rsidR="00867C4E" w:rsidRPr="001245AC">
        <w:rPr>
          <w:rFonts w:ascii="Arial" w:hAnsi="Arial" w:cs="Arial"/>
          <w:sz w:val="20"/>
        </w:rPr>
        <w:t>ben meghatározott</w:t>
      </w:r>
      <w:r w:rsidRPr="001245AC">
        <w:rPr>
          <w:rFonts w:ascii="Arial" w:hAnsi="Arial" w:cs="Arial"/>
          <w:sz w:val="20"/>
        </w:rPr>
        <w:t xml:space="preserve"> feltételek megléte esetén kerülhet sor a kikapcsolásra. A felhasználónak </w:t>
      </w:r>
      <w:r w:rsidR="005F24EE" w:rsidRPr="001245AC">
        <w:rPr>
          <w:rFonts w:ascii="Arial" w:hAnsi="Arial" w:cs="Arial"/>
          <w:sz w:val="20"/>
        </w:rPr>
        <w:t xml:space="preserve">az </w:t>
      </w:r>
      <w:r w:rsidR="00840619" w:rsidRPr="001245AC">
        <w:rPr>
          <w:rFonts w:ascii="Arial" w:hAnsi="Arial" w:cs="Arial"/>
          <w:sz w:val="20"/>
        </w:rPr>
        <w:t>MVM Next</w:t>
      </w:r>
      <w:r w:rsidR="5D745B57" w:rsidRPr="001245AC">
        <w:rPr>
          <w:rFonts w:ascii="Arial" w:hAnsi="Arial" w:cs="Arial"/>
          <w:sz w:val="20"/>
        </w:rPr>
        <w:t>-</w:t>
      </w:r>
      <w:r w:rsidR="006A3B52" w:rsidRPr="001245AC">
        <w:rPr>
          <w:rFonts w:ascii="Arial" w:hAnsi="Arial" w:cs="Arial"/>
          <w:sz w:val="20"/>
        </w:rPr>
        <w:t>nél</w:t>
      </w:r>
      <w:r w:rsidRPr="001245AC">
        <w:rPr>
          <w:rFonts w:ascii="Arial" w:hAnsi="Arial" w:cs="Arial"/>
          <w:sz w:val="20"/>
        </w:rPr>
        <w:t xml:space="preserve"> vezetett </w:t>
      </w:r>
      <w:r w:rsidR="002F0774" w:rsidRPr="001245AC">
        <w:rPr>
          <w:rFonts w:ascii="Arial" w:hAnsi="Arial" w:cs="Arial"/>
          <w:sz w:val="20"/>
        </w:rPr>
        <w:t xml:space="preserve">szerződéses </w:t>
      </w:r>
      <w:r w:rsidRPr="001245AC">
        <w:rPr>
          <w:rFonts w:ascii="Arial" w:hAnsi="Arial" w:cs="Arial"/>
          <w:sz w:val="20"/>
        </w:rPr>
        <w:t xml:space="preserve">folyószámlájának a kikapcsolás </w:t>
      </w:r>
      <w:r w:rsidR="00187E27" w:rsidRPr="001245AC">
        <w:rPr>
          <w:rFonts w:ascii="Arial" w:hAnsi="Arial" w:cs="Arial"/>
          <w:sz w:val="20"/>
        </w:rPr>
        <w:t xml:space="preserve">kezdeményezésének </w:t>
      </w:r>
      <w:r w:rsidRPr="001245AC">
        <w:rPr>
          <w:rFonts w:ascii="Arial" w:hAnsi="Arial" w:cs="Arial"/>
          <w:sz w:val="20"/>
        </w:rPr>
        <w:t xml:space="preserve">időpontjában </w:t>
      </w:r>
      <w:r w:rsidR="00A66BBE" w:rsidRPr="001245AC">
        <w:rPr>
          <w:rFonts w:ascii="Arial" w:hAnsi="Arial" w:cs="Arial"/>
          <w:sz w:val="20"/>
        </w:rPr>
        <w:t xml:space="preserve">lejárt esedékességű </w:t>
      </w:r>
      <w:r w:rsidRPr="001245AC">
        <w:rPr>
          <w:rFonts w:ascii="Arial" w:hAnsi="Arial" w:cs="Arial"/>
          <w:sz w:val="20"/>
        </w:rPr>
        <w:t>tartozást kell mutatnia.</w:t>
      </w:r>
    </w:p>
    <w:p w14:paraId="3B55E496" w14:textId="4E049AAF" w:rsidR="006560DF" w:rsidRPr="001245AC" w:rsidRDefault="006560DF" w:rsidP="227BA5D6">
      <w:pPr>
        <w:pStyle w:val="Szvegtrzs"/>
        <w:rPr>
          <w:rFonts w:ascii="Arial" w:hAnsi="Arial" w:cs="Arial"/>
          <w:sz w:val="20"/>
        </w:rPr>
      </w:pPr>
      <w:r w:rsidRPr="001245AC">
        <w:rPr>
          <w:rFonts w:ascii="Arial" w:hAnsi="Arial" w:cs="Arial"/>
          <w:sz w:val="20"/>
        </w:rPr>
        <w:t>A lakossági fogyasztó kikapcsolására nem kerülhet sor</w:t>
      </w:r>
      <w:r w:rsidR="002F60FB" w:rsidRPr="001245AC">
        <w:rPr>
          <w:rFonts w:ascii="Arial" w:hAnsi="Arial" w:cs="Arial"/>
          <w:sz w:val="20"/>
        </w:rPr>
        <w:t xml:space="preserve"> [</w:t>
      </w:r>
      <w:r w:rsidR="002F60FB" w:rsidRPr="001245AC">
        <w:rPr>
          <w:rFonts w:ascii="Arial" w:hAnsi="Arial" w:cs="Arial"/>
          <w:snapToGrid w:val="0"/>
          <w:sz w:val="20"/>
        </w:rPr>
        <w:t>V</w:t>
      </w:r>
      <w:r w:rsidR="657D0330" w:rsidRPr="001245AC">
        <w:rPr>
          <w:rFonts w:ascii="Arial" w:hAnsi="Arial" w:cs="Arial"/>
          <w:snapToGrid w:val="0"/>
          <w:sz w:val="20"/>
        </w:rPr>
        <w:t>et.</w:t>
      </w:r>
      <w:del w:id="957" w:author="MVM Next Energiakereskedelmi Zrt." w:date="2026-08-13T17:53:00Z" w16du:dateUtc="2026-08-13T15:53:00Z">
        <w:r w:rsidRPr="001245AC">
          <w:rPr>
            <w:rFonts w:ascii="Arial" w:hAnsi="Arial" w:cs="Arial"/>
            <w:sz w:val="20"/>
          </w:rPr>
          <w:delText>ET</w:delText>
        </w:r>
      </w:del>
      <w:r w:rsidR="002F60FB" w:rsidRPr="001245AC">
        <w:rPr>
          <w:rFonts w:ascii="Arial" w:hAnsi="Arial" w:cs="Arial"/>
          <w:sz w:val="20"/>
        </w:rPr>
        <w:t xml:space="preserve"> 47. § (8)]</w:t>
      </w:r>
      <w:r w:rsidRPr="001245AC">
        <w:rPr>
          <w:rFonts w:ascii="Arial" w:hAnsi="Arial" w:cs="Arial"/>
          <w:sz w:val="20"/>
        </w:rPr>
        <w:t>:</w:t>
      </w:r>
    </w:p>
    <w:p w14:paraId="692F148C" w14:textId="77777777" w:rsidR="006560DF" w:rsidRPr="001245AC" w:rsidRDefault="006560DF" w:rsidP="227BA5D6">
      <w:pPr>
        <w:pStyle w:val="Szvegtrzs"/>
        <w:spacing w:before="0" w:after="0"/>
        <w:ind w:left="1440"/>
        <w:rPr>
          <w:rFonts w:ascii="Arial" w:hAnsi="Arial" w:cs="Arial"/>
          <w:sz w:val="20"/>
        </w:rPr>
      </w:pPr>
      <w:r w:rsidRPr="001245AC">
        <w:rPr>
          <w:rFonts w:ascii="Arial" w:hAnsi="Arial" w:cs="Arial"/>
          <w:sz w:val="20"/>
        </w:rPr>
        <w:t>a)</w:t>
      </w:r>
      <w:r w:rsidRPr="001245AC">
        <w:rPr>
          <w:rFonts w:ascii="Arial" w:hAnsi="Arial" w:cs="Arial"/>
          <w:sz w:val="20"/>
        </w:rPr>
        <w:tab/>
        <w:t>munkaszüneti napon,</w:t>
      </w:r>
    </w:p>
    <w:p w14:paraId="4E3438B1" w14:textId="77777777" w:rsidR="006560DF" w:rsidRPr="001245AC" w:rsidRDefault="006560DF" w:rsidP="227BA5D6">
      <w:pPr>
        <w:pStyle w:val="Szvegtrzs"/>
        <w:spacing w:before="0" w:after="0"/>
        <w:ind w:left="1440"/>
        <w:rPr>
          <w:rFonts w:ascii="Arial" w:hAnsi="Arial" w:cs="Arial"/>
          <w:sz w:val="20"/>
        </w:rPr>
      </w:pPr>
      <w:r w:rsidRPr="001245AC">
        <w:rPr>
          <w:rFonts w:ascii="Arial" w:hAnsi="Arial" w:cs="Arial"/>
          <w:sz w:val="20"/>
        </w:rPr>
        <w:t>b)</w:t>
      </w:r>
      <w:r w:rsidRPr="001245AC">
        <w:rPr>
          <w:rFonts w:ascii="Arial" w:hAnsi="Arial" w:cs="Arial"/>
          <w:sz w:val="20"/>
        </w:rPr>
        <w:tab/>
        <w:t>ünnepnapon,</w:t>
      </w:r>
    </w:p>
    <w:p w14:paraId="446FC57A" w14:textId="77777777" w:rsidR="006560DF" w:rsidRPr="001245AC" w:rsidRDefault="006560DF" w:rsidP="227BA5D6">
      <w:pPr>
        <w:pStyle w:val="Szvegtrzs"/>
        <w:spacing w:before="0" w:after="0"/>
        <w:ind w:left="1440"/>
        <w:rPr>
          <w:rFonts w:ascii="Arial" w:hAnsi="Arial" w:cs="Arial"/>
          <w:sz w:val="20"/>
        </w:rPr>
      </w:pPr>
      <w:r w:rsidRPr="001245AC">
        <w:rPr>
          <w:rFonts w:ascii="Arial" w:hAnsi="Arial" w:cs="Arial"/>
          <w:sz w:val="20"/>
        </w:rPr>
        <w:t>c)</w:t>
      </w:r>
      <w:r w:rsidRPr="001245AC">
        <w:rPr>
          <w:rFonts w:ascii="Arial" w:hAnsi="Arial" w:cs="Arial"/>
          <w:sz w:val="20"/>
        </w:rPr>
        <w:tab/>
        <w:t>munkaszüneti napot vagy ünnepnapot közvetlenül megelőző munkanapon,</w:t>
      </w:r>
    </w:p>
    <w:p w14:paraId="0EF7B7BC" w14:textId="77777777" w:rsidR="006560DF" w:rsidRPr="001245AC" w:rsidRDefault="006560DF" w:rsidP="227BA5D6">
      <w:pPr>
        <w:pStyle w:val="Szvegtrzs"/>
        <w:spacing w:before="0" w:after="0"/>
        <w:ind w:left="1440"/>
        <w:rPr>
          <w:rFonts w:ascii="Arial" w:hAnsi="Arial" w:cs="Arial"/>
          <w:sz w:val="20"/>
        </w:rPr>
      </w:pPr>
      <w:r w:rsidRPr="001245AC">
        <w:rPr>
          <w:rFonts w:ascii="Arial" w:hAnsi="Arial" w:cs="Arial"/>
          <w:sz w:val="20"/>
        </w:rPr>
        <w:t>d)</w:t>
      </w:r>
      <w:r w:rsidRPr="001245AC">
        <w:rPr>
          <w:rFonts w:ascii="Arial" w:hAnsi="Arial" w:cs="Arial"/>
          <w:sz w:val="20"/>
        </w:rPr>
        <w:tab/>
        <w:t>jogszabályban meghatározott pihenőnapon.</w:t>
      </w:r>
    </w:p>
    <w:p w14:paraId="505055AD" w14:textId="77777777" w:rsidR="002F60FB" w:rsidRPr="001245AC" w:rsidRDefault="002F60FB" w:rsidP="227BA5D6">
      <w:pPr>
        <w:pStyle w:val="Szvegtrzs"/>
        <w:rPr>
          <w:rFonts w:ascii="Arial" w:hAnsi="Arial" w:cs="Arial"/>
          <w:sz w:val="20"/>
        </w:rPr>
      </w:pPr>
      <w:r w:rsidRPr="001245AC">
        <w:rPr>
          <w:rFonts w:ascii="Arial" w:hAnsi="Arial" w:cs="Arial"/>
          <w:sz w:val="20"/>
        </w:rPr>
        <w:t>Kikapcsolási eljárás kezdeményezése:</w:t>
      </w:r>
    </w:p>
    <w:p w14:paraId="34F3B866" w14:textId="0D8466C2" w:rsidR="00C6494A" w:rsidRPr="001245AC" w:rsidRDefault="00C6494A" w:rsidP="227BA5D6">
      <w:pPr>
        <w:pStyle w:val="Szvegtrzs"/>
        <w:rPr>
          <w:rFonts w:ascii="Arial" w:hAnsi="Arial" w:cs="Arial"/>
          <w:sz w:val="20"/>
        </w:rPr>
      </w:pPr>
      <w:r w:rsidRPr="001245AC">
        <w:rPr>
          <w:rFonts w:ascii="Arial" w:hAnsi="Arial" w:cs="Arial"/>
          <w:sz w:val="20"/>
        </w:rPr>
        <w:t>A</w:t>
      </w:r>
      <w:r w:rsidR="002F60FB" w:rsidRPr="001245AC">
        <w:rPr>
          <w:rFonts w:ascii="Arial" w:hAnsi="Arial" w:cs="Arial"/>
          <w:sz w:val="20"/>
        </w:rPr>
        <w:t xml:space="preserve"> V</w:t>
      </w:r>
      <w:r w:rsidR="02064BAE" w:rsidRPr="001245AC">
        <w:rPr>
          <w:rFonts w:ascii="Arial" w:hAnsi="Arial" w:cs="Arial"/>
          <w:sz w:val="20"/>
        </w:rPr>
        <w:t>et.</w:t>
      </w:r>
      <w:r w:rsidR="002F60FB" w:rsidRPr="001245AC">
        <w:rPr>
          <w:rFonts w:ascii="Arial" w:hAnsi="Arial" w:cs="Arial"/>
          <w:sz w:val="20"/>
        </w:rPr>
        <w:t xml:space="preserve"> 47. </w:t>
      </w:r>
      <w:r w:rsidR="00886E4D" w:rsidRPr="001245AC">
        <w:rPr>
          <w:rFonts w:ascii="Arial" w:hAnsi="Arial" w:cs="Arial"/>
          <w:sz w:val="20"/>
        </w:rPr>
        <w:t xml:space="preserve">§ </w:t>
      </w:r>
      <w:r w:rsidR="002F60FB" w:rsidRPr="001245AC">
        <w:rPr>
          <w:rFonts w:ascii="Arial" w:hAnsi="Arial" w:cs="Arial"/>
          <w:sz w:val="20"/>
        </w:rPr>
        <w:t xml:space="preserve">(7) bekezdése szerinti </w:t>
      </w:r>
      <w:r w:rsidR="00980589" w:rsidRPr="001245AC">
        <w:rPr>
          <w:rFonts w:ascii="Arial" w:hAnsi="Arial" w:cs="Arial"/>
          <w:sz w:val="20"/>
        </w:rPr>
        <w:t xml:space="preserve">kezdeményezést </w:t>
      </w:r>
      <w:r w:rsidR="005F24EE" w:rsidRPr="001245AC">
        <w:rPr>
          <w:rFonts w:ascii="Arial" w:hAnsi="Arial" w:cs="Arial"/>
          <w:sz w:val="20"/>
        </w:rPr>
        <w:t xml:space="preserve">az </w:t>
      </w:r>
      <w:r w:rsidR="00840619" w:rsidRPr="001245AC">
        <w:rPr>
          <w:rFonts w:ascii="Arial" w:hAnsi="Arial" w:cs="Arial"/>
          <w:sz w:val="20"/>
        </w:rPr>
        <w:t xml:space="preserve">MVM Next </w:t>
      </w:r>
      <w:r w:rsidR="00980589" w:rsidRPr="001245AC">
        <w:rPr>
          <w:rFonts w:ascii="Arial" w:hAnsi="Arial" w:cs="Arial"/>
          <w:sz w:val="20"/>
        </w:rPr>
        <w:t xml:space="preserve">legkorábban a </w:t>
      </w:r>
      <w:r w:rsidR="004C28AE" w:rsidRPr="001245AC">
        <w:rPr>
          <w:rFonts w:ascii="Arial" w:hAnsi="Arial" w:cs="Arial"/>
          <w:sz w:val="20"/>
        </w:rPr>
        <w:t xml:space="preserve">lakossági fogyasztó </w:t>
      </w:r>
      <w:r w:rsidR="00980589" w:rsidRPr="001245AC">
        <w:rPr>
          <w:rFonts w:ascii="Arial" w:hAnsi="Arial" w:cs="Arial"/>
          <w:sz w:val="20"/>
        </w:rPr>
        <w:t>fizetési kötelezettség</w:t>
      </w:r>
      <w:r w:rsidR="004C28AE" w:rsidRPr="001245AC">
        <w:rPr>
          <w:rFonts w:ascii="Arial" w:hAnsi="Arial" w:cs="Arial"/>
          <w:sz w:val="20"/>
        </w:rPr>
        <w:t>e</w:t>
      </w:r>
      <w:r w:rsidR="00980589" w:rsidRPr="001245AC">
        <w:rPr>
          <w:rFonts w:ascii="Arial" w:hAnsi="Arial" w:cs="Arial"/>
          <w:sz w:val="20"/>
        </w:rPr>
        <w:t xml:space="preserve"> </w:t>
      </w:r>
      <w:proofErr w:type="spellStart"/>
      <w:r w:rsidR="00980589" w:rsidRPr="001245AC">
        <w:rPr>
          <w:rFonts w:ascii="Arial" w:hAnsi="Arial" w:cs="Arial"/>
          <w:sz w:val="20"/>
        </w:rPr>
        <w:t>határidejének</w:t>
      </w:r>
      <w:proofErr w:type="spellEnd"/>
      <w:r w:rsidR="00980589" w:rsidRPr="001245AC">
        <w:rPr>
          <w:rFonts w:ascii="Arial" w:hAnsi="Arial" w:cs="Arial"/>
          <w:sz w:val="20"/>
        </w:rPr>
        <w:t xml:space="preserve"> lejártát követő 63. napon teheti meg az elosztó felé.</w:t>
      </w:r>
      <w:r w:rsidR="00FA5C89" w:rsidRPr="001245AC">
        <w:rPr>
          <w:rFonts w:ascii="Arial" w:hAnsi="Arial" w:cs="Arial"/>
          <w:sz w:val="20"/>
        </w:rPr>
        <w:t xml:space="preserve"> </w:t>
      </w:r>
      <w:r w:rsidR="00D525BE" w:rsidRPr="001245AC">
        <w:rPr>
          <w:rFonts w:ascii="Arial" w:hAnsi="Arial" w:cs="Arial"/>
          <w:sz w:val="20"/>
        </w:rPr>
        <w:t>A kezdeményezés tartalmazza, hogy a lakossági fogyasztó nem rendezte a tartozását és a kikapcsolás végrehajtható</w:t>
      </w:r>
      <w:r w:rsidR="00400CC8" w:rsidRPr="001245AC">
        <w:rPr>
          <w:rFonts w:ascii="Arial" w:hAnsi="Arial" w:cs="Arial"/>
          <w:sz w:val="20"/>
        </w:rPr>
        <w:t xml:space="preserve"> [</w:t>
      </w:r>
      <w:r w:rsidR="00F15A70" w:rsidRPr="001245AC">
        <w:rPr>
          <w:rFonts w:ascii="Arial" w:hAnsi="Arial" w:cs="Arial"/>
          <w:sz w:val="20"/>
        </w:rPr>
        <w:t>Vhr</w:t>
      </w:r>
      <w:r w:rsidR="00F15A70" w:rsidRPr="001245AC">
        <w:rPr>
          <w:rFonts w:ascii="Arial" w:hAnsi="Arial" w:cs="Arial"/>
          <w:snapToGrid w:val="0"/>
          <w:sz w:val="20"/>
        </w:rPr>
        <w:t>.</w:t>
      </w:r>
      <w:r w:rsidR="00400CC8" w:rsidRPr="001245AC">
        <w:rPr>
          <w:rFonts w:ascii="Arial" w:hAnsi="Arial" w:cs="Arial"/>
          <w:sz w:val="20"/>
        </w:rPr>
        <w:t xml:space="preserve"> 24. § (3a)]</w:t>
      </w:r>
      <w:r w:rsidR="00D525BE" w:rsidRPr="001245AC">
        <w:rPr>
          <w:rFonts w:ascii="Arial" w:hAnsi="Arial" w:cs="Arial"/>
          <w:sz w:val="20"/>
        </w:rPr>
        <w:t>.</w:t>
      </w:r>
      <w:r w:rsidR="001F6C94" w:rsidRPr="001245AC">
        <w:rPr>
          <w:rFonts w:ascii="Arial" w:hAnsi="Arial" w:cs="Arial"/>
          <w:sz w:val="20"/>
        </w:rPr>
        <w:t xml:space="preserve"> A kezdeményezés </w:t>
      </w:r>
      <w:r w:rsidR="005F24EE" w:rsidRPr="001245AC">
        <w:rPr>
          <w:rFonts w:ascii="Arial" w:hAnsi="Arial" w:cs="Arial"/>
          <w:sz w:val="20"/>
        </w:rPr>
        <w:t xml:space="preserve">az </w:t>
      </w:r>
      <w:r w:rsidR="00840619" w:rsidRPr="001245AC">
        <w:rPr>
          <w:rFonts w:ascii="Arial" w:hAnsi="Arial" w:cs="Arial"/>
          <w:sz w:val="20"/>
        </w:rPr>
        <w:t xml:space="preserve">MVM Next </w:t>
      </w:r>
      <w:r w:rsidR="001F6C94" w:rsidRPr="001245AC">
        <w:rPr>
          <w:rFonts w:ascii="Arial" w:hAnsi="Arial" w:cs="Arial"/>
          <w:sz w:val="20"/>
        </w:rPr>
        <w:t xml:space="preserve">és </w:t>
      </w:r>
      <w:r w:rsidR="00400CC8" w:rsidRPr="001245AC">
        <w:rPr>
          <w:rFonts w:ascii="Arial" w:hAnsi="Arial" w:cs="Arial"/>
          <w:sz w:val="20"/>
        </w:rPr>
        <w:t>a területileg illetékes elosztó</w:t>
      </w:r>
      <w:r w:rsidR="001F6C94" w:rsidRPr="001245AC">
        <w:rPr>
          <w:rFonts w:ascii="Arial" w:hAnsi="Arial" w:cs="Arial"/>
          <w:sz w:val="20"/>
        </w:rPr>
        <w:t xml:space="preserve"> közötti elektronikus adatcserével is megtehető, melyet az adatcsere során keletkező elektronikus bejegyzés bizonyít. Az elektronikus úton megtett kezdeményezés </w:t>
      </w:r>
      <w:r w:rsidR="005F24EE" w:rsidRPr="001245AC">
        <w:rPr>
          <w:rFonts w:ascii="Arial" w:hAnsi="Arial" w:cs="Arial"/>
          <w:sz w:val="20"/>
        </w:rPr>
        <w:t xml:space="preserve">az </w:t>
      </w:r>
      <w:r w:rsidR="00840619" w:rsidRPr="001245AC">
        <w:rPr>
          <w:rFonts w:ascii="Arial" w:hAnsi="Arial" w:cs="Arial"/>
          <w:sz w:val="20"/>
        </w:rPr>
        <w:t xml:space="preserve">MVM Next </w:t>
      </w:r>
      <w:r w:rsidR="007030B2" w:rsidRPr="001245AC">
        <w:rPr>
          <w:rFonts w:ascii="Arial" w:hAnsi="Arial" w:cs="Arial"/>
          <w:sz w:val="20"/>
        </w:rPr>
        <w:t>részéről nyilatkozatnak minősül arra</w:t>
      </w:r>
      <w:r w:rsidR="00E06FBB" w:rsidRPr="001245AC">
        <w:rPr>
          <w:rFonts w:ascii="Arial" w:hAnsi="Arial" w:cs="Arial"/>
          <w:sz w:val="20"/>
        </w:rPr>
        <w:t xml:space="preserve"> vonatkozóan</w:t>
      </w:r>
      <w:r w:rsidR="007030B2" w:rsidRPr="001245AC">
        <w:rPr>
          <w:rFonts w:ascii="Arial" w:hAnsi="Arial" w:cs="Arial"/>
          <w:sz w:val="20"/>
        </w:rPr>
        <w:t>, hogy a lakossági fogyasztó nem rendezte a tartozását és a kikapcsolás végrehajtható.</w:t>
      </w:r>
    </w:p>
    <w:p w14:paraId="04F5DFC6" w14:textId="7E3F4746" w:rsidR="00AF70FA" w:rsidRPr="001245AC" w:rsidRDefault="00AF70FA" w:rsidP="227BA5D6">
      <w:pPr>
        <w:pStyle w:val="Szvegtrzs"/>
        <w:rPr>
          <w:rFonts w:ascii="Arial" w:hAnsi="Arial" w:cs="Arial"/>
          <w:sz w:val="20"/>
        </w:rPr>
      </w:pPr>
      <w:r w:rsidRPr="001245AC">
        <w:rPr>
          <w:rFonts w:ascii="Arial" w:hAnsi="Arial" w:cs="Arial"/>
          <w:sz w:val="20"/>
        </w:rPr>
        <w:t>A villamosenergia-értékesítési szerződés szerinti szolgáltatások szüneteltetésének időtartama legfeljebb 30 nap. Amennyiben a felhasználó számlatartozását ezen időszak alatt nem egyenlíti ki, a</w:t>
      </w:r>
      <w:r w:rsidR="00602AAA" w:rsidRPr="001245AC">
        <w:rPr>
          <w:rFonts w:ascii="Arial" w:hAnsi="Arial" w:cs="Arial"/>
          <w:sz w:val="20"/>
        </w:rPr>
        <w:t xml:space="preserve">z </w:t>
      </w:r>
      <w:r w:rsidR="00840619" w:rsidRPr="001245AC">
        <w:rPr>
          <w:rFonts w:ascii="Arial" w:hAnsi="Arial" w:cs="Arial"/>
          <w:sz w:val="20"/>
        </w:rPr>
        <w:t xml:space="preserve">MVM Next </w:t>
      </w:r>
      <w:r w:rsidRPr="001245AC">
        <w:rPr>
          <w:rFonts w:ascii="Arial" w:hAnsi="Arial" w:cs="Arial"/>
          <w:sz w:val="20"/>
        </w:rPr>
        <w:t xml:space="preserve">a 30. napon a szerződést azonnali hatállyal </w:t>
      </w:r>
      <w:r w:rsidR="004970EB" w:rsidRPr="001245AC">
        <w:rPr>
          <w:rFonts w:ascii="Arial" w:hAnsi="Arial" w:cs="Arial"/>
          <w:sz w:val="20"/>
        </w:rPr>
        <w:t>felmondja</w:t>
      </w:r>
      <w:r w:rsidRPr="001245AC">
        <w:rPr>
          <w:rFonts w:ascii="Arial" w:hAnsi="Arial" w:cs="Arial"/>
          <w:sz w:val="20"/>
        </w:rPr>
        <w:t>. A szüneteltetésről szóló értesítésben az azonnali hatályú felmondásra és annak határidejére a felhasználó figyelmét fel kell hívni</w:t>
      </w:r>
      <w:r w:rsidR="00400CC8" w:rsidRPr="001245AC">
        <w:rPr>
          <w:rFonts w:ascii="Arial" w:hAnsi="Arial" w:cs="Arial"/>
          <w:sz w:val="20"/>
        </w:rPr>
        <w:t xml:space="preserve"> [</w:t>
      </w:r>
      <w:r w:rsidR="00F15A70" w:rsidRPr="001245AC">
        <w:rPr>
          <w:rFonts w:ascii="Arial" w:hAnsi="Arial" w:cs="Arial"/>
          <w:sz w:val="20"/>
        </w:rPr>
        <w:t>Vhr</w:t>
      </w:r>
      <w:r w:rsidR="00F15A70" w:rsidRPr="001245AC">
        <w:rPr>
          <w:rFonts w:ascii="Arial" w:hAnsi="Arial" w:cs="Arial"/>
          <w:snapToGrid w:val="0"/>
          <w:sz w:val="20"/>
        </w:rPr>
        <w:t>.</w:t>
      </w:r>
      <w:r w:rsidR="00400CC8" w:rsidRPr="001245AC">
        <w:rPr>
          <w:rFonts w:ascii="Arial" w:hAnsi="Arial" w:cs="Arial"/>
          <w:sz w:val="20"/>
        </w:rPr>
        <w:t xml:space="preserve"> 24. § (10)]</w:t>
      </w:r>
      <w:r w:rsidRPr="001245AC">
        <w:rPr>
          <w:rFonts w:ascii="Arial" w:hAnsi="Arial" w:cs="Arial"/>
          <w:sz w:val="20"/>
        </w:rPr>
        <w:t>.</w:t>
      </w:r>
      <w:r w:rsidR="00E06FBB" w:rsidRPr="001245AC">
        <w:rPr>
          <w:rFonts w:ascii="Arial" w:hAnsi="Arial" w:cs="Arial"/>
          <w:sz w:val="20"/>
        </w:rPr>
        <w:t xml:space="preserve"> A szerződés megszűnése után </w:t>
      </w:r>
      <w:r w:rsidR="005F24EE" w:rsidRPr="001245AC">
        <w:rPr>
          <w:rFonts w:ascii="Arial" w:hAnsi="Arial" w:cs="Arial"/>
          <w:sz w:val="20"/>
        </w:rPr>
        <w:t xml:space="preserve">az </w:t>
      </w:r>
      <w:r w:rsidR="00840619" w:rsidRPr="001245AC">
        <w:rPr>
          <w:rFonts w:ascii="Arial" w:hAnsi="Arial" w:cs="Arial"/>
          <w:sz w:val="20"/>
        </w:rPr>
        <w:t xml:space="preserve">MVM Next </w:t>
      </w:r>
      <w:r w:rsidR="00E06FBB" w:rsidRPr="001245AC">
        <w:rPr>
          <w:rFonts w:ascii="Arial" w:hAnsi="Arial" w:cs="Arial"/>
          <w:sz w:val="20"/>
        </w:rPr>
        <w:t>végszámlát állít ki.</w:t>
      </w:r>
      <w:r w:rsidR="000F066F" w:rsidRPr="001245AC">
        <w:rPr>
          <w:rFonts w:ascii="Arial" w:hAnsi="Arial" w:cs="Arial"/>
          <w:sz w:val="20"/>
        </w:rPr>
        <w:t xml:space="preserve"> Oszlopon történt kikapcsolás esetén a végelszámoláshoz becsült mérőállás alkalmazható, ha a </w:t>
      </w:r>
      <w:r w:rsidR="000F066F" w:rsidRPr="001245AC">
        <w:rPr>
          <w:rFonts w:ascii="Arial" w:hAnsi="Arial" w:cs="Arial"/>
          <w:sz w:val="20"/>
        </w:rPr>
        <w:lastRenderedPageBreak/>
        <w:t>szerződés megszűnésének időpontjáig az elosztó nem tudott a felhasználási helyre bejutni a mérőállás leolvasása érdekében.</w:t>
      </w:r>
    </w:p>
    <w:p w14:paraId="679663AD" w14:textId="1233F098" w:rsidR="00836E34" w:rsidRPr="001245AC" w:rsidRDefault="00836E34" w:rsidP="227BA5D6">
      <w:pPr>
        <w:pStyle w:val="Szvegtrzs"/>
        <w:rPr>
          <w:rFonts w:ascii="Arial" w:hAnsi="Arial" w:cs="Arial"/>
          <w:sz w:val="20"/>
        </w:rPr>
      </w:pPr>
      <w:r w:rsidRPr="001245AC">
        <w:rPr>
          <w:rFonts w:ascii="Arial" w:hAnsi="Arial" w:cs="Arial"/>
          <w:sz w:val="20"/>
        </w:rPr>
        <w:t>Amennyiben a</w:t>
      </w:r>
      <w:r w:rsidR="00400CC8" w:rsidRPr="001245AC">
        <w:rPr>
          <w:rFonts w:ascii="Arial" w:hAnsi="Arial" w:cs="Arial"/>
          <w:sz w:val="20"/>
        </w:rPr>
        <w:t xml:space="preserve"> területileg illetékes </w:t>
      </w:r>
      <w:r w:rsidR="00767C1D" w:rsidRPr="001245AC">
        <w:rPr>
          <w:rFonts w:ascii="Arial" w:hAnsi="Arial" w:cs="Arial"/>
          <w:sz w:val="20"/>
        </w:rPr>
        <w:t>e</w:t>
      </w:r>
      <w:r w:rsidR="00400CC8" w:rsidRPr="001245AC">
        <w:rPr>
          <w:rFonts w:ascii="Arial" w:hAnsi="Arial" w:cs="Arial"/>
          <w:sz w:val="20"/>
        </w:rPr>
        <w:t xml:space="preserve">losztó </w:t>
      </w:r>
      <w:r w:rsidRPr="001245AC">
        <w:rPr>
          <w:rFonts w:ascii="Arial" w:hAnsi="Arial" w:cs="Arial"/>
          <w:sz w:val="20"/>
        </w:rPr>
        <w:t xml:space="preserve">a kikapcsolást </w:t>
      </w:r>
      <w:r w:rsidR="005F24EE" w:rsidRPr="001245AC">
        <w:rPr>
          <w:rFonts w:ascii="Arial" w:hAnsi="Arial" w:cs="Arial"/>
          <w:sz w:val="20"/>
        </w:rPr>
        <w:t xml:space="preserve">az </w:t>
      </w:r>
      <w:r w:rsidR="00840619" w:rsidRPr="001245AC">
        <w:rPr>
          <w:rFonts w:ascii="Arial" w:hAnsi="Arial" w:cs="Arial"/>
          <w:sz w:val="20"/>
        </w:rPr>
        <w:t xml:space="preserve">MVM Next </w:t>
      </w:r>
      <w:r w:rsidR="00F246AA" w:rsidRPr="001245AC">
        <w:rPr>
          <w:rFonts w:ascii="Arial" w:hAnsi="Arial" w:cs="Arial"/>
          <w:sz w:val="20"/>
        </w:rPr>
        <w:t>kezdeményezésétől</w:t>
      </w:r>
      <w:r w:rsidRPr="001245AC">
        <w:rPr>
          <w:rFonts w:ascii="Arial" w:hAnsi="Arial" w:cs="Arial"/>
          <w:sz w:val="20"/>
        </w:rPr>
        <w:t xml:space="preserve"> számított 30 napon belül nem tudja végrehajtani, köteles erről a</w:t>
      </w:r>
      <w:r w:rsidR="002F0774" w:rsidRPr="001245AC">
        <w:rPr>
          <w:rFonts w:ascii="Arial" w:hAnsi="Arial" w:cs="Arial"/>
          <w:sz w:val="20"/>
        </w:rPr>
        <w:t>z</w:t>
      </w:r>
      <w:r w:rsidRPr="001245AC">
        <w:rPr>
          <w:rFonts w:ascii="Arial" w:hAnsi="Arial" w:cs="Arial"/>
          <w:sz w:val="20"/>
        </w:rPr>
        <w:t xml:space="preserve"> </w:t>
      </w:r>
      <w:r w:rsidR="00840619" w:rsidRPr="001245AC">
        <w:rPr>
          <w:rFonts w:ascii="Arial" w:hAnsi="Arial" w:cs="Arial"/>
          <w:sz w:val="20"/>
        </w:rPr>
        <w:t xml:space="preserve">MVM </w:t>
      </w:r>
      <w:r w:rsidR="1235289A" w:rsidRPr="001245AC">
        <w:rPr>
          <w:rFonts w:ascii="Arial" w:hAnsi="Arial" w:cs="Arial"/>
          <w:sz w:val="20"/>
        </w:rPr>
        <w:t>Next</w:t>
      </w:r>
      <w:r w:rsidR="455F1CF8" w:rsidRPr="001245AC">
        <w:rPr>
          <w:rFonts w:ascii="Arial" w:hAnsi="Arial" w:cs="Arial"/>
          <w:sz w:val="20"/>
        </w:rPr>
        <w:t>-</w:t>
      </w:r>
      <w:proofErr w:type="spellStart"/>
      <w:r w:rsidR="5F339249" w:rsidRPr="001245AC">
        <w:rPr>
          <w:rFonts w:ascii="Arial" w:hAnsi="Arial" w:cs="Arial"/>
          <w:sz w:val="20"/>
        </w:rPr>
        <w:t>e</w:t>
      </w:r>
      <w:r w:rsidR="4901B568" w:rsidRPr="001245AC">
        <w:rPr>
          <w:rFonts w:ascii="Arial" w:hAnsi="Arial" w:cs="Arial"/>
          <w:sz w:val="20"/>
        </w:rPr>
        <w:t>t</w:t>
      </w:r>
      <w:proofErr w:type="spellEnd"/>
      <w:r w:rsidRPr="001245AC">
        <w:rPr>
          <w:rFonts w:ascii="Arial" w:hAnsi="Arial" w:cs="Arial"/>
          <w:sz w:val="20"/>
        </w:rPr>
        <w:t xml:space="preserve"> értesíteni.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kikapcsolás meghiúsulásáról szóló értesítést követően </w:t>
      </w:r>
      <w:r w:rsidR="00863B2C" w:rsidRPr="001245AC">
        <w:rPr>
          <w:rFonts w:ascii="Arial" w:hAnsi="Arial" w:cs="Arial"/>
          <w:sz w:val="20"/>
        </w:rPr>
        <w:t xml:space="preserve">az </w:t>
      </w:r>
      <w:r w:rsidR="002F0774" w:rsidRPr="001245AC">
        <w:rPr>
          <w:rFonts w:ascii="Arial" w:hAnsi="Arial" w:cs="Arial"/>
          <w:sz w:val="20"/>
        </w:rPr>
        <w:t>illetékes elosztó</w:t>
      </w:r>
      <w:r w:rsidRPr="001245AC">
        <w:rPr>
          <w:rFonts w:ascii="Arial" w:hAnsi="Arial" w:cs="Arial"/>
          <w:sz w:val="20"/>
        </w:rPr>
        <w:t xml:space="preserve"> egyidejű tájékoztatása mellett a villamosenergia-</w:t>
      </w:r>
      <w:r w:rsidR="00F246AA" w:rsidRPr="001245AC">
        <w:rPr>
          <w:rFonts w:ascii="Arial" w:hAnsi="Arial" w:cs="Arial"/>
          <w:sz w:val="20"/>
        </w:rPr>
        <w:t>vásárlási</w:t>
      </w:r>
      <w:r w:rsidRPr="001245AC">
        <w:rPr>
          <w:rFonts w:ascii="Arial" w:hAnsi="Arial" w:cs="Arial"/>
          <w:sz w:val="20"/>
        </w:rPr>
        <w:t xml:space="preserve"> szerződést felmond</w:t>
      </w:r>
      <w:r w:rsidR="00D82A21" w:rsidRPr="001245AC">
        <w:rPr>
          <w:rFonts w:ascii="Arial" w:hAnsi="Arial" w:cs="Arial"/>
          <w:sz w:val="20"/>
        </w:rPr>
        <w:t>hat</w:t>
      </w:r>
      <w:r w:rsidRPr="001245AC">
        <w:rPr>
          <w:rFonts w:ascii="Arial" w:hAnsi="Arial" w:cs="Arial"/>
          <w:sz w:val="20"/>
        </w:rPr>
        <w:t>ja</w:t>
      </w:r>
      <w:r w:rsidR="00400CC8" w:rsidRPr="001245AC">
        <w:rPr>
          <w:rFonts w:ascii="Arial" w:hAnsi="Arial" w:cs="Arial"/>
          <w:sz w:val="20"/>
        </w:rPr>
        <w:t xml:space="preserve"> [</w:t>
      </w:r>
      <w:r w:rsidR="00F15A70" w:rsidRPr="001245AC">
        <w:rPr>
          <w:rFonts w:ascii="Arial" w:hAnsi="Arial" w:cs="Arial"/>
          <w:sz w:val="20"/>
        </w:rPr>
        <w:t>Vhr</w:t>
      </w:r>
      <w:r w:rsidR="00F15A70" w:rsidRPr="001245AC">
        <w:rPr>
          <w:rFonts w:ascii="Arial" w:hAnsi="Arial" w:cs="Arial"/>
          <w:snapToGrid w:val="0"/>
          <w:sz w:val="20"/>
        </w:rPr>
        <w:t>.</w:t>
      </w:r>
      <w:r w:rsidR="00400CC8" w:rsidRPr="001245AC">
        <w:rPr>
          <w:rFonts w:ascii="Arial" w:hAnsi="Arial" w:cs="Arial"/>
          <w:sz w:val="20"/>
        </w:rPr>
        <w:t xml:space="preserve"> 25. § (2)]</w:t>
      </w:r>
      <w:r w:rsidRPr="001245AC">
        <w:rPr>
          <w:rFonts w:ascii="Arial" w:hAnsi="Arial" w:cs="Arial"/>
          <w:sz w:val="20"/>
        </w:rPr>
        <w:t>.</w:t>
      </w:r>
      <w:r w:rsidR="00F246AA" w:rsidRPr="001245AC">
        <w:rPr>
          <w:rFonts w:ascii="Arial" w:hAnsi="Arial" w:cs="Arial"/>
          <w:sz w:val="20"/>
        </w:rPr>
        <w:t xml:space="preserve"> A </w:t>
      </w:r>
      <w:r w:rsidR="00C673ED" w:rsidRPr="001245AC">
        <w:rPr>
          <w:rFonts w:ascii="Arial" w:hAnsi="Arial" w:cs="Arial"/>
          <w:sz w:val="20"/>
        </w:rPr>
        <w:t xml:space="preserve">szerződés megszűnését követően a </w:t>
      </w:r>
      <w:r w:rsidR="00F246AA" w:rsidRPr="001245AC">
        <w:rPr>
          <w:rFonts w:ascii="Arial" w:hAnsi="Arial" w:cs="Arial"/>
          <w:sz w:val="20"/>
        </w:rPr>
        <w:t>kikapcsolás elvégzéséig a felhasználási helyen szerződés nélkül történik a vételezés, a</w:t>
      </w:r>
      <w:r w:rsidR="00400CC8" w:rsidRPr="001245AC">
        <w:rPr>
          <w:rFonts w:ascii="Arial" w:hAnsi="Arial" w:cs="Arial"/>
          <w:sz w:val="20"/>
        </w:rPr>
        <w:t xml:space="preserve"> területileg illetékes elosztó</w:t>
      </w:r>
      <w:r w:rsidR="00F246AA" w:rsidRPr="001245AC">
        <w:rPr>
          <w:rFonts w:ascii="Arial" w:hAnsi="Arial" w:cs="Arial"/>
          <w:sz w:val="20"/>
        </w:rPr>
        <w:t xml:space="preserve"> ezen állapotnak megfelelően jár el.</w:t>
      </w:r>
    </w:p>
    <w:p w14:paraId="0F7ADF42" w14:textId="77777777" w:rsidR="00C6494A" w:rsidRPr="001245AC" w:rsidRDefault="00C6494A" w:rsidP="227BA5D6">
      <w:pPr>
        <w:pStyle w:val="Szvegtrzs"/>
        <w:rPr>
          <w:rFonts w:ascii="Arial" w:hAnsi="Arial" w:cs="Arial"/>
          <w:sz w:val="20"/>
        </w:rPr>
      </w:pPr>
      <w:r w:rsidRPr="001245AC">
        <w:rPr>
          <w:rFonts w:ascii="Arial" w:hAnsi="Arial" w:cs="Arial"/>
          <w:sz w:val="20"/>
        </w:rPr>
        <w:t>Ha a lakossági fogyasztó kezdeményezte az elosztónál a védendő fogyasztók nyilvántartásába történő felvételét, a nyilvántartásba történő felvételig vagy annak megtagadásáig a kikapcsolási folyamatot az elosztó felfüggeszti. Kikapcsolásra csak a nyilvántartásba való felvétel megtagadását követően kerülhet sor.</w:t>
      </w:r>
    </w:p>
    <w:p w14:paraId="77D3A0AB" w14:textId="707FA4EB" w:rsidR="00556CED" w:rsidRPr="001245AC" w:rsidRDefault="00556CED" w:rsidP="227BA5D6">
      <w:pPr>
        <w:pStyle w:val="Szvegtrzs"/>
        <w:rPr>
          <w:rFonts w:ascii="Arial" w:hAnsi="Arial" w:cs="Arial"/>
          <w:sz w:val="20"/>
        </w:rPr>
      </w:pPr>
      <w:r w:rsidRPr="001245AC">
        <w:rPr>
          <w:rFonts w:ascii="Arial" w:hAnsi="Arial" w:cs="Arial"/>
          <w:sz w:val="20"/>
        </w:rPr>
        <w:t xml:space="preserve">A kikapcsolás nem jogszerű </w:t>
      </w:r>
      <w:r w:rsidR="00C35E03" w:rsidRPr="001245AC">
        <w:rPr>
          <w:rFonts w:ascii="Arial" w:hAnsi="Arial" w:cs="Arial"/>
          <w:sz w:val="20"/>
        </w:rPr>
        <w:t>megrendelése</w:t>
      </w:r>
      <w:r w:rsidRPr="001245AC">
        <w:rPr>
          <w:rFonts w:ascii="Arial" w:hAnsi="Arial" w:cs="Arial"/>
          <w:sz w:val="20"/>
        </w:rPr>
        <w:t xml:space="preserve"> esetén a</w:t>
      </w:r>
      <w:r w:rsidR="00EE2B71" w:rsidRPr="001245AC">
        <w:rPr>
          <w:rFonts w:ascii="Arial" w:hAnsi="Arial" w:cs="Arial"/>
          <w:sz w:val="20"/>
        </w:rPr>
        <w:t xml:space="preserve"> </w:t>
      </w:r>
      <w:r w:rsidR="0012187E" w:rsidRPr="001245AC">
        <w:rPr>
          <w:rFonts w:ascii="Arial" w:hAnsi="Arial" w:cs="Arial"/>
          <w:sz w:val="20"/>
        </w:rPr>
        <w:t>g</w:t>
      </w:r>
      <w:r w:rsidR="00EE2B71" w:rsidRPr="001245AC">
        <w:rPr>
          <w:rFonts w:ascii="Arial" w:hAnsi="Arial" w:cs="Arial"/>
          <w:sz w:val="20"/>
        </w:rPr>
        <w:t>arantált szolgáltatásokra vonatkozó határozatban (M.4. melléklet)</w:t>
      </w:r>
      <w:r w:rsidR="0012187E" w:rsidRPr="001245AC">
        <w:rPr>
          <w:rFonts w:ascii="Arial" w:hAnsi="Arial" w:cs="Arial"/>
          <w:sz w:val="20"/>
        </w:rPr>
        <w:t xml:space="preserve"> foglaltak</w:t>
      </w:r>
      <w:r w:rsidR="0071596C" w:rsidRPr="001245AC">
        <w:rPr>
          <w:rFonts w:ascii="Arial" w:hAnsi="Arial" w:cs="Arial"/>
          <w:sz w:val="20"/>
        </w:rPr>
        <w:t xml:space="preserve"> szerint kötbért fizet </w:t>
      </w:r>
      <w:r w:rsidR="005F24EE" w:rsidRPr="001245AC">
        <w:rPr>
          <w:rFonts w:ascii="Arial" w:hAnsi="Arial" w:cs="Arial"/>
          <w:sz w:val="20"/>
        </w:rPr>
        <w:t xml:space="preserve">az </w:t>
      </w:r>
      <w:r w:rsidR="00840619" w:rsidRPr="001245AC">
        <w:rPr>
          <w:rFonts w:ascii="Arial" w:hAnsi="Arial" w:cs="Arial"/>
          <w:sz w:val="20"/>
        </w:rPr>
        <w:t>MVM Next</w:t>
      </w:r>
      <w:r w:rsidR="00FC4614" w:rsidRPr="001245AC">
        <w:rPr>
          <w:rFonts w:ascii="Arial" w:hAnsi="Arial" w:cs="Arial"/>
          <w:sz w:val="20"/>
        </w:rPr>
        <w:t>.</w:t>
      </w:r>
    </w:p>
    <w:p w14:paraId="0CC7BB15" w14:textId="6B7BA8FD" w:rsidR="00C35E03" w:rsidRPr="001245AC" w:rsidRDefault="00B374CE" w:rsidP="227BA5D6">
      <w:pPr>
        <w:pStyle w:val="Szvegtrzs"/>
        <w:rPr>
          <w:rFonts w:ascii="Arial" w:hAnsi="Arial" w:cs="Arial"/>
          <w:sz w:val="20"/>
        </w:rPr>
      </w:pPr>
      <w:r w:rsidRPr="001245AC">
        <w:rPr>
          <w:rFonts w:ascii="Arial" w:hAnsi="Arial" w:cs="Arial"/>
          <w:sz w:val="20"/>
        </w:rPr>
        <w:t>Ha a V</w:t>
      </w:r>
      <w:r w:rsidR="20D3D77A" w:rsidRPr="001245AC">
        <w:rPr>
          <w:rFonts w:ascii="Arial" w:hAnsi="Arial" w:cs="Arial"/>
          <w:sz w:val="20"/>
        </w:rPr>
        <w:t>et.</w:t>
      </w:r>
      <w:r w:rsidR="00E07D8E" w:rsidRPr="001245AC">
        <w:rPr>
          <w:rFonts w:ascii="Arial" w:hAnsi="Arial" w:cs="Arial"/>
          <w:sz w:val="20"/>
        </w:rPr>
        <w:t xml:space="preserve"> </w:t>
      </w:r>
      <w:r w:rsidRPr="001245AC">
        <w:rPr>
          <w:rFonts w:ascii="Arial" w:hAnsi="Arial" w:cs="Arial"/>
          <w:sz w:val="20"/>
        </w:rPr>
        <w:t>47. § (7) bekezdés a) pontja szerinti késedelemmel érintett fizetési kötelezettség nem vagy nem kizárólag számlatartozásból ered, a</w:t>
      </w:r>
      <w:r w:rsidR="00C673ED" w:rsidRPr="001245AC">
        <w:rPr>
          <w:rFonts w:ascii="Arial" w:hAnsi="Arial" w:cs="Arial"/>
          <w:sz w:val="20"/>
        </w:rPr>
        <w:t xml:space="preserve">z </w:t>
      </w:r>
      <w:r w:rsidR="00840619" w:rsidRPr="001245AC">
        <w:rPr>
          <w:rFonts w:ascii="Arial" w:hAnsi="Arial" w:cs="Arial"/>
          <w:sz w:val="20"/>
        </w:rPr>
        <w:t xml:space="preserve">MVM Next </w:t>
      </w:r>
      <w:r w:rsidRPr="001245AC">
        <w:rPr>
          <w:rFonts w:ascii="Arial" w:hAnsi="Arial" w:cs="Arial"/>
          <w:sz w:val="20"/>
        </w:rPr>
        <w:t>a lakossági fogyasztó villamosenergia-ellátásból történő kikapcsolását a nem számlatartozásból eredő fizetési kötelezettség vonatkozásában akkor kezdeményezheti, ha annak polgári peres vagy fizetési meghagyásos eljárás útján történő érvényesítését igazolható módon megindította.</w:t>
      </w:r>
      <w:r w:rsidR="006533E6" w:rsidRPr="001245AC">
        <w:rPr>
          <w:rFonts w:ascii="Arial" w:hAnsi="Arial" w:cs="Arial"/>
          <w:sz w:val="20"/>
        </w:rPr>
        <w:t xml:space="preserve"> [</w:t>
      </w:r>
      <w:r w:rsidR="006533E6" w:rsidRPr="001245AC">
        <w:rPr>
          <w:rFonts w:ascii="Arial" w:hAnsi="Arial" w:cs="Arial"/>
          <w:snapToGrid w:val="0"/>
          <w:sz w:val="20"/>
        </w:rPr>
        <w:t>V</w:t>
      </w:r>
      <w:r w:rsidR="4D0AA7EC" w:rsidRPr="001245AC">
        <w:rPr>
          <w:rFonts w:ascii="Arial" w:hAnsi="Arial" w:cs="Arial"/>
          <w:snapToGrid w:val="0"/>
          <w:sz w:val="20"/>
        </w:rPr>
        <w:t>et.</w:t>
      </w:r>
      <w:r w:rsidR="006533E6" w:rsidRPr="001245AC">
        <w:rPr>
          <w:rFonts w:ascii="Arial" w:hAnsi="Arial" w:cs="Arial"/>
          <w:sz w:val="20"/>
        </w:rPr>
        <w:t xml:space="preserve"> 47. § (7b)].</w:t>
      </w:r>
    </w:p>
    <w:p w14:paraId="6560CAF3" w14:textId="3C2E0F49" w:rsidR="00B374CE" w:rsidRPr="001245AC" w:rsidRDefault="00B374CE" w:rsidP="227BA5D6">
      <w:pPr>
        <w:pStyle w:val="Szvegtrzs"/>
        <w:rPr>
          <w:rFonts w:ascii="Arial" w:hAnsi="Arial" w:cs="Arial"/>
          <w:sz w:val="20"/>
        </w:rPr>
      </w:pPr>
      <w:r w:rsidRPr="001245AC">
        <w:rPr>
          <w:rFonts w:ascii="Arial" w:hAnsi="Arial" w:cs="Arial"/>
          <w:sz w:val="20"/>
        </w:rPr>
        <w:t xml:space="preserve">Számlatartozásnak </w:t>
      </w:r>
      <w:r w:rsidR="005410BF" w:rsidRPr="001245AC">
        <w:rPr>
          <w:rFonts w:ascii="Arial" w:hAnsi="Arial" w:cs="Arial"/>
          <w:sz w:val="20"/>
        </w:rPr>
        <w:t>minősül</w:t>
      </w:r>
      <w:r w:rsidRPr="001245AC">
        <w:rPr>
          <w:rFonts w:ascii="Arial" w:hAnsi="Arial" w:cs="Arial"/>
          <w:sz w:val="20"/>
        </w:rPr>
        <w:t xml:space="preserve"> a</w:t>
      </w:r>
      <w:r w:rsidR="00334764" w:rsidRPr="001245AC">
        <w:rPr>
          <w:rFonts w:ascii="Arial" w:hAnsi="Arial" w:cs="Arial"/>
          <w:sz w:val="20"/>
        </w:rPr>
        <w:t xml:space="preserve"> villamos</w:t>
      </w:r>
      <w:r w:rsidR="008036B2" w:rsidRPr="001245AC">
        <w:rPr>
          <w:rFonts w:ascii="Arial" w:hAnsi="Arial" w:cs="Arial"/>
          <w:sz w:val="20"/>
        </w:rPr>
        <w:t xml:space="preserve"> </w:t>
      </w:r>
      <w:r w:rsidR="00334764" w:rsidRPr="001245AC">
        <w:rPr>
          <w:rFonts w:ascii="Arial" w:hAnsi="Arial" w:cs="Arial"/>
          <w:sz w:val="20"/>
        </w:rPr>
        <w:t xml:space="preserve">energia </w:t>
      </w:r>
      <w:r w:rsidR="008036B2" w:rsidRPr="001245AC">
        <w:rPr>
          <w:rFonts w:ascii="Arial" w:hAnsi="Arial" w:cs="Arial"/>
          <w:sz w:val="20"/>
        </w:rPr>
        <w:t>ára,</w:t>
      </w:r>
      <w:r w:rsidRPr="001245AC">
        <w:rPr>
          <w:rFonts w:ascii="Arial" w:hAnsi="Arial" w:cs="Arial"/>
          <w:sz w:val="20"/>
        </w:rPr>
        <w:t xml:space="preserve"> a rendszerhasználati</w:t>
      </w:r>
      <w:r w:rsidR="00334764" w:rsidRPr="001245AC">
        <w:rPr>
          <w:rFonts w:ascii="Arial" w:hAnsi="Arial" w:cs="Arial"/>
          <w:sz w:val="20"/>
        </w:rPr>
        <w:t xml:space="preserve"> </w:t>
      </w:r>
      <w:r w:rsidRPr="001245AC">
        <w:rPr>
          <w:rFonts w:ascii="Arial" w:hAnsi="Arial" w:cs="Arial"/>
          <w:sz w:val="20"/>
        </w:rPr>
        <w:t xml:space="preserve">díj – amennyiben azt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kezeli megbízottként </w:t>
      </w:r>
      <w:r w:rsidR="00DC7587" w:rsidRPr="001245AC">
        <w:rPr>
          <w:rFonts w:ascii="Arial" w:hAnsi="Arial" w:cs="Arial"/>
          <w:sz w:val="20"/>
        </w:rPr>
        <w:t>–</w:t>
      </w:r>
      <w:r w:rsidR="008036B2" w:rsidRPr="001245AC">
        <w:rPr>
          <w:rFonts w:ascii="Arial" w:hAnsi="Arial" w:cs="Arial"/>
          <w:sz w:val="20"/>
        </w:rPr>
        <w:t>,</w:t>
      </w:r>
      <w:r w:rsidRPr="001245AC">
        <w:rPr>
          <w:rFonts w:ascii="Arial" w:hAnsi="Arial" w:cs="Arial"/>
          <w:sz w:val="20"/>
        </w:rPr>
        <w:t xml:space="preserve"> </w:t>
      </w:r>
      <w:r w:rsidR="00FD2C5F" w:rsidRPr="001245AC">
        <w:rPr>
          <w:rFonts w:ascii="Arial" w:hAnsi="Arial" w:cs="Arial"/>
          <w:sz w:val="20"/>
        </w:rPr>
        <w:t xml:space="preserve">EÜ ügyfélnek nem minősülő felhasználók esetében továbbá </w:t>
      </w:r>
      <w:r w:rsidR="0034146A" w:rsidRPr="001245AC">
        <w:rPr>
          <w:rFonts w:ascii="Arial" w:hAnsi="Arial" w:cs="Arial"/>
          <w:sz w:val="20"/>
        </w:rPr>
        <w:t xml:space="preserve">a </w:t>
      </w:r>
      <w:r w:rsidRPr="001245AC">
        <w:rPr>
          <w:rFonts w:ascii="Arial" w:hAnsi="Arial" w:cs="Arial"/>
          <w:sz w:val="20"/>
        </w:rPr>
        <w:t>késedelmes fizetésének jogkövetkezményeként alkalmazott kamat</w:t>
      </w:r>
      <w:r w:rsidR="008036B2" w:rsidRPr="001245AC">
        <w:rPr>
          <w:rFonts w:ascii="Arial" w:hAnsi="Arial" w:cs="Arial"/>
          <w:sz w:val="20"/>
        </w:rPr>
        <w:t>, felszólítási díj</w:t>
      </w:r>
      <w:r w:rsidRPr="001245AC">
        <w:rPr>
          <w:rFonts w:ascii="Arial" w:hAnsi="Arial" w:cs="Arial"/>
          <w:sz w:val="20"/>
        </w:rPr>
        <w:t xml:space="preserve"> és </w:t>
      </w:r>
      <w:r w:rsidR="00E2767A" w:rsidRPr="001245AC">
        <w:rPr>
          <w:rFonts w:ascii="Arial" w:hAnsi="Arial" w:cs="Arial"/>
          <w:sz w:val="20"/>
        </w:rPr>
        <w:t>behajtási költség, -</w:t>
      </w:r>
      <w:r w:rsidRPr="001245AC">
        <w:rPr>
          <w:rFonts w:ascii="Arial" w:hAnsi="Arial" w:cs="Arial"/>
          <w:sz w:val="20"/>
        </w:rPr>
        <w:t>költség</w:t>
      </w:r>
      <w:r w:rsidR="008036B2" w:rsidRPr="001245AC">
        <w:rPr>
          <w:rFonts w:ascii="Arial" w:hAnsi="Arial" w:cs="Arial"/>
          <w:sz w:val="20"/>
        </w:rPr>
        <w:t>átalány</w:t>
      </w:r>
      <w:r w:rsidRPr="001245AC">
        <w:rPr>
          <w:rFonts w:ascii="Arial" w:hAnsi="Arial" w:cs="Arial"/>
          <w:sz w:val="20"/>
        </w:rPr>
        <w:t xml:space="preserve"> is.</w:t>
      </w:r>
    </w:p>
    <w:p w14:paraId="5DF139BA" w14:textId="6B3D1802" w:rsidR="00C673ED" w:rsidRPr="001245AC" w:rsidRDefault="00C673ED"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 vele szerződéses kapcsolatban álló magánvezetékre kapcsolódó felhasználó villamosenergia-ellátásból történő kikapcsolását fizetési késedelem esetén a magánvezeték engedélyesénél jogosult kezdeményezni.</w:t>
      </w:r>
    </w:p>
    <w:p w14:paraId="4D56C091" w14:textId="59CED104" w:rsidR="006560DF" w:rsidRPr="001245AC" w:rsidRDefault="006560DF" w:rsidP="227BA5D6">
      <w:pPr>
        <w:pStyle w:val="StlusCmsor3Garamond"/>
        <w:ind w:left="1418" w:hanging="794"/>
        <w:rPr>
          <w:rFonts w:ascii="Arial" w:hAnsi="Arial" w:cs="Arial"/>
          <w:sz w:val="20"/>
        </w:rPr>
      </w:pPr>
      <w:r w:rsidRPr="001245AC">
        <w:rPr>
          <w:rFonts w:ascii="Arial" w:hAnsi="Arial" w:cs="Arial"/>
          <w:sz w:val="20"/>
        </w:rPr>
        <w:t>Visszakapcsolás feltételei</w:t>
      </w:r>
    </w:p>
    <w:p w14:paraId="142650EC" w14:textId="36957EA6" w:rsidR="009662B5" w:rsidRPr="001245AC" w:rsidRDefault="009662B5" w:rsidP="227BA5D6">
      <w:pPr>
        <w:pStyle w:val="Szvegtrzs"/>
        <w:rPr>
          <w:rFonts w:ascii="Arial" w:hAnsi="Arial" w:cs="Arial"/>
          <w:sz w:val="20"/>
        </w:rPr>
      </w:pPr>
      <w:r w:rsidRPr="001245AC">
        <w:rPr>
          <w:rFonts w:ascii="Arial" w:hAnsi="Arial" w:cs="Arial"/>
          <w:sz w:val="20"/>
        </w:rPr>
        <w:t>Amennyiben a</w:t>
      </w:r>
      <w:r w:rsidR="00883A9C" w:rsidRPr="001245AC">
        <w:rPr>
          <w:rFonts w:ascii="Arial" w:hAnsi="Arial" w:cs="Arial"/>
          <w:sz w:val="20"/>
        </w:rPr>
        <w:t xml:space="preserve"> villamosenergia-ellátásból kikapcsolt felhasználó rendez</w:t>
      </w:r>
      <w:r w:rsidR="005F2B69" w:rsidRPr="001245AC">
        <w:rPr>
          <w:rFonts w:ascii="Arial" w:hAnsi="Arial" w:cs="Arial"/>
          <w:sz w:val="20"/>
        </w:rPr>
        <w:t>te</w:t>
      </w:r>
      <w:r w:rsidR="00883A9C" w:rsidRPr="001245AC">
        <w:rPr>
          <w:rFonts w:ascii="Arial" w:hAnsi="Arial" w:cs="Arial"/>
          <w:sz w:val="20"/>
        </w:rPr>
        <w:t xml:space="preserve"> valamennyi lejárt tartozását (pl. késedelmi kamat, a behajtással kapcsolatos költségek), valamint a</w:t>
      </w:r>
      <w:r w:rsidR="00CB279F" w:rsidRPr="001245AC">
        <w:rPr>
          <w:rFonts w:ascii="Arial" w:hAnsi="Arial" w:cs="Arial"/>
          <w:sz w:val="20"/>
        </w:rPr>
        <w:t xml:space="preserve"> M.3. melléklet szerinti, kiterhelt</w:t>
      </w:r>
      <w:r w:rsidR="00883A9C" w:rsidRPr="001245AC">
        <w:rPr>
          <w:rFonts w:ascii="Arial" w:hAnsi="Arial" w:cs="Arial"/>
          <w:sz w:val="20"/>
        </w:rPr>
        <w:t xml:space="preserve"> külön díjakat is megfizet</w:t>
      </w:r>
      <w:r w:rsidR="005F2B69" w:rsidRPr="001245AC">
        <w:rPr>
          <w:rFonts w:ascii="Arial" w:hAnsi="Arial" w:cs="Arial"/>
          <w:sz w:val="20"/>
        </w:rPr>
        <w:t>te,</w:t>
      </w:r>
      <w:r w:rsidR="00883A9C" w:rsidRPr="001245AC">
        <w:rPr>
          <w:rFonts w:ascii="Arial" w:hAnsi="Arial" w:cs="Arial"/>
          <w:sz w:val="20"/>
        </w:rPr>
        <w:t xml:space="preserve"> és a</w:t>
      </w:r>
      <w:r w:rsidRPr="001245AC">
        <w:rPr>
          <w:rFonts w:ascii="Arial" w:hAnsi="Arial" w:cs="Arial"/>
          <w:sz w:val="20"/>
        </w:rPr>
        <w:t xml:space="preserve"> </w:t>
      </w:r>
      <w:r w:rsidR="00CB279F" w:rsidRPr="001245AC">
        <w:rPr>
          <w:rFonts w:ascii="Arial" w:hAnsi="Arial" w:cs="Arial"/>
          <w:sz w:val="20"/>
        </w:rPr>
        <w:t xml:space="preserve">villamosenergia-vásárlási </w:t>
      </w:r>
      <w:r w:rsidRPr="001245AC">
        <w:rPr>
          <w:rFonts w:ascii="Arial" w:hAnsi="Arial" w:cs="Arial"/>
          <w:sz w:val="20"/>
        </w:rPr>
        <w:t>szerződés</w:t>
      </w:r>
      <w:r w:rsidR="005F2B69" w:rsidRPr="001245AC">
        <w:rPr>
          <w:rFonts w:ascii="Arial" w:hAnsi="Arial" w:cs="Arial"/>
          <w:sz w:val="20"/>
        </w:rPr>
        <w:t>e</w:t>
      </w:r>
      <w:r w:rsidRPr="001245AC">
        <w:rPr>
          <w:rFonts w:ascii="Arial" w:hAnsi="Arial" w:cs="Arial"/>
          <w:sz w:val="20"/>
        </w:rPr>
        <w:t xml:space="preserve"> nem került felmondásra</w:t>
      </w:r>
      <w:r w:rsidR="47E89FF2" w:rsidRPr="001245AC">
        <w:rPr>
          <w:rFonts w:ascii="Arial" w:hAnsi="Arial" w:cs="Arial"/>
          <w:sz w:val="20"/>
        </w:rPr>
        <w:t>,</w:t>
      </w:r>
      <w:r w:rsidR="007D4203" w:rsidRPr="001245AC">
        <w:rPr>
          <w:rFonts w:ascii="Arial" w:hAnsi="Arial" w:cs="Arial"/>
          <w:sz w:val="20"/>
        </w:rPr>
        <w:t xml:space="preserve"> </w:t>
      </w:r>
      <w:r w:rsidR="00D853DC" w:rsidRPr="001245AC">
        <w:rPr>
          <w:rFonts w:ascii="Arial" w:hAnsi="Arial" w:cs="Arial"/>
          <w:sz w:val="20"/>
        </w:rPr>
        <w:t>továbbá</w:t>
      </w:r>
      <w:r w:rsidR="007D4203" w:rsidRPr="001245AC">
        <w:rPr>
          <w:rFonts w:ascii="Arial" w:hAnsi="Arial" w:cs="Arial"/>
          <w:sz w:val="20"/>
        </w:rPr>
        <w:t xml:space="preserve"> a felhasználó igényli a további villamosenergia-ellátást</w:t>
      </w:r>
      <w:r w:rsidRPr="001245AC">
        <w:rPr>
          <w:rFonts w:ascii="Arial" w:hAnsi="Arial" w:cs="Arial"/>
          <w:sz w:val="20"/>
        </w:rPr>
        <w:t>, úgy a</w:t>
      </w:r>
      <w:r w:rsidR="0025388A" w:rsidRPr="001245AC">
        <w:rPr>
          <w:rFonts w:ascii="Arial" w:hAnsi="Arial" w:cs="Arial"/>
          <w:sz w:val="20"/>
        </w:rPr>
        <w:t xml:space="preserve">z </w:t>
      </w:r>
      <w:r w:rsidR="00286343" w:rsidRPr="001245AC">
        <w:rPr>
          <w:rFonts w:ascii="Arial" w:hAnsi="Arial" w:cs="Arial"/>
          <w:sz w:val="20"/>
        </w:rPr>
        <w:t xml:space="preserve">MVM Next </w:t>
      </w:r>
      <w:r w:rsidR="000F0C07" w:rsidRPr="001245AC">
        <w:rPr>
          <w:rFonts w:ascii="Arial" w:hAnsi="Arial" w:cs="Arial"/>
          <w:sz w:val="20"/>
        </w:rPr>
        <w:t xml:space="preserve">annak </w:t>
      </w:r>
      <w:r w:rsidRPr="001245AC">
        <w:rPr>
          <w:rFonts w:ascii="Arial" w:hAnsi="Arial" w:cs="Arial"/>
          <w:sz w:val="20"/>
        </w:rPr>
        <w:t>tudomás</w:t>
      </w:r>
      <w:r w:rsidR="00D853DC" w:rsidRPr="001245AC">
        <w:rPr>
          <w:rFonts w:ascii="Arial" w:hAnsi="Arial" w:cs="Arial"/>
          <w:sz w:val="20"/>
        </w:rPr>
        <w:t xml:space="preserve">ára jutását </w:t>
      </w:r>
      <w:r w:rsidRPr="001245AC">
        <w:rPr>
          <w:rFonts w:ascii="Arial" w:hAnsi="Arial" w:cs="Arial"/>
          <w:sz w:val="20"/>
        </w:rPr>
        <w:t xml:space="preserve">követően </w:t>
      </w:r>
      <w:r w:rsidR="00723EBE" w:rsidRPr="001245AC">
        <w:rPr>
          <w:rFonts w:ascii="Arial" w:hAnsi="Arial" w:cs="Arial"/>
          <w:sz w:val="20"/>
        </w:rPr>
        <w:t xml:space="preserve">24 órán belül </w:t>
      </w:r>
      <w:r w:rsidR="00D853DC" w:rsidRPr="001245AC">
        <w:rPr>
          <w:rFonts w:ascii="Arial" w:hAnsi="Arial" w:cs="Arial"/>
          <w:sz w:val="20"/>
        </w:rPr>
        <w:t xml:space="preserve">köteles </w:t>
      </w:r>
      <w:r w:rsidR="00873C90" w:rsidRPr="001245AC">
        <w:rPr>
          <w:rFonts w:ascii="Arial" w:hAnsi="Arial" w:cs="Arial"/>
          <w:sz w:val="20"/>
        </w:rPr>
        <w:t>kezdeményez</w:t>
      </w:r>
      <w:r w:rsidR="00221C10" w:rsidRPr="001245AC">
        <w:rPr>
          <w:rFonts w:ascii="Arial" w:hAnsi="Arial" w:cs="Arial"/>
          <w:sz w:val="20"/>
        </w:rPr>
        <w:t>n</w:t>
      </w:r>
      <w:r w:rsidR="00873C90" w:rsidRPr="001245AC">
        <w:rPr>
          <w:rFonts w:ascii="Arial" w:hAnsi="Arial" w:cs="Arial"/>
          <w:sz w:val="20"/>
        </w:rPr>
        <w:t xml:space="preserve">i </w:t>
      </w:r>
      <w:r w:rsidR="00723EBE" w:rsidRPr="001245AC">
        <w:rPr>
          <w:rFonts w:ascii="Arial" w:hAnsi="Arial" w:cs="Arial"/>
          <w:sz w:val="20"/>
        </w:rPr>
        <w:t xml:space="preserve">a </w:t>
      </w:r>
      <w:r w:rsidR="00883A9C" w:rsidRPr="001245AC">
        <w:rPr>
          <w:rFonts w:ascii="Arial" w:hAnsi="Arial" w:cs="Arial"/>
          <w:sz w:val="20"/>
        </w:rPr>
        <w:t>felhasználó ellátásba történő ismételt bekapcsolását [</w:t>
      </w:r>
      <w:r w:rsidR="00883A9C" w:rsidRPr="001245AC">
        <w:rPr>
          <w:rFonts w:ascii="Arial" w:hAnsi="Arial" w:cs="Arial"/>
          <w:snapToGrid w:val="0"/>
          <w:sz w:val="20"/>
        </w:rPr>
        <w:t>V</w:t>
      </w:r>
      <w:r w:rsidR="01CE2C2D" w:rsidRPr="001245AC">
        <w:rPr>
          <w:rFonts w:ascii="Arial" w:hAnsi="Arial" w:cs="Arial"/>
          <w:snapToGrid w:val="0"/>
          <w:sz w:val="20"/>
        </w:rPr>
        <w:t>et.</w:t>
      </w:r>
      <w:r w:rsidR="00883A9C" w:rsidRPr="001245AC">
        <w:rPr>
          <w:rFonts w:ascii="Arial" w:hAnsi="Arial" w:cs="Arial"/>
          <w:sz w:val="20"/>
        </w:rPr>
        <w:t xml:space="preserve"> 47. § (9); </w:t>
      </w:r>
      <w:r w:rsidR="00883A9C" w:rsidRPr="001245AC">
        <w:rPr>
          <w:rFonts w:ascii="Arial" w:hAnsi="Arial" w:cs="Arial"/>
          <w:snapToGrid w:val="0"/>
          <w:sz w:val="20"/>
        </w:rPr>
        <w:t>V</w:t>
      </w:r>
      <w:r w:rsidR="2316CF4A" w:rsidRPr="001245AC">
        <w:rPr>
          <w:rFonts w:ascii="Arial" w:hAnsi="Arial" w:cs="Arial"/>
          <w:snapToGrid w:val="0"/>
          <w:sz w:val="20"/>
        </w:rPr>
        <w:t>et.</w:t>
      </w:r>
      <w:r w:rsidR="00883A9C" w:rsidRPr="001245AC">
        <w:rPr>
          <w:rFonts w:ascii="Arial" w:hAnsi="Arial" w:cs="Arial"/>
          <w:sz w:val="20"/>
        </w:rPr>
        <w:t xml:space="preserve"> 47/A. § (3)]. </w:t>
      </w:r>
      <w:r w:rsidR="007D3E7B" w:rsidRPr="001245AC">
        <w:rPr>
          <w:rFonts w:ascii="Arial" w:hAnsi="Arial" w:cs="Arial"/>
          <w:sz w:val="20"/>
        </w:rPr>
        <w:t xml:space="preserve">A befizetés adatairól az </w:t>
      </w:r>
      <w:r w:rsidR="00840619" w:rsidRPr="001245AC">
        <w:rPr>
          <w:rFonts w:ascii="Arial" w:hAnsi="Arial" w:cs="Arial"/>
          <w:sz w:val="20"/>
        </w:rPr>
        <w:t xml:space="preserve">MVM Next </w:t>
      </w:r>
      <w:r w:rsidR="007D3E7B" w:rsidRPr="001245AC">
        <w:rPr>
          <w:rFonts w:ascii="Arial" w:hAnsi="Arial" w:cs="Arial"/>
          <w:sz w:val="20"/>
        </w:rPr>
        <w:t>kizárólag munkanapokon szerez tudomást.</w:t>
      </w:r>
    </w:p>
    <w:p w14:paraId="1CFB23D6" w14:textId="4A585DFE" w:rsidR="0071596C" w:rsidRPr="001245AC" w:rsidRDefault="0071596C" w:rsidP="227BA5D6">
      <w:pPr>
        <w:pStyle w:val="Szvegtrzs"/>
        <w:rPr>
          <w:rFonts w:ascii="Arial" w:hAnsi="Arial" w:cs="Arial"/>
          <w:sz w:val="20"/>
        </w:rPr>
      </w:pPr>
      <w:r w:rsidRPr="001245AC">
        <w:rPr>
          <w:rFonts w:ascii="Arial" w:hAnsi="Arial" w:cs="Arial"/>
          <w:sz w:val="20"/>
        </w:rPr>
        <w:t xml:space="preserve">Ha a visszakapcsolást </w:t>
      </w:r>
      <w:r w:rsidR="000557D0" w:rsidRPr="001245AC">
        <w:rPr>
          <w:rFonts w:ascii="Arial" w:hAnsi="Arial" w:cs="Arial"/>
          <w:sz w:val="20"/>
        </w:rPr>
        <w:t xml:space="preserve">24 órán belül </w:t>
      </w:r>
      <w:r w:rsidRPr="001245AC">
        <w:rPr>
          <w:rFonts w:ascii="Arial" w:hAnsi="Arial" w:cs="Arial"/>
          <w:sz w:val="20"/>
        </w:rPr>
        <w:t xml:space="preserve">nem kezdeményezi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az elosztónál, akkor</w:t>
      </w:r>
      <w:r w:rsidR="0012187E" w:rsidRPr="001245AC">
        <w:rPr>
          <w:rFonts w:ascii="Arial" w:hAnsi="Arial" w:cs="Arial"/>
          <w:sz w:val="20"/>
        </w:rPr>
        <w:t xml:space="preserve"> a garantált szolgáltatásokra vonatkozó határozatban (M.4. melléklet) foglaltak</w:t>
      </w:r>
      <w:r w:rsidR="0004380E" w:rsidRPr="001245AC">
        <w:rPr>
          <w:rFonts w:ascii="Arial" w:hAnsi="Arial" w:cs="Arial"/>
          <w:sz w:val="20"/>
        </w:rPr>
        <w:t xml:space="preserve">, illetve </w:t>
      </w:r>
      <w:r w:rsidR="00053075" w:rsidRPr="001245AC">
        <w:rPr>
          <w:rFonts w:ascii="Arial" w:hAnsi="Arial" w:cs="Arial"/>
          <w:sz w:val="20"/>
        </w:rPr>
        <w:t>az</w:t>
      </w:r>
      <w:r w:rsidR="0004380E" w:rsidRPr="001245AC">
        <w:rPr>
          <w:rFonts w:ascii="Arial" w:hAnsi="Arial" w:cs="Arial"/>
          <w:sz w:val="20"/>
        </w:rPr>
        <w:t xml:space="preserve"> </w:t>
      </w:r>
      <w:r w:rsidR="00FA0B96" w:rsidRPr="001245AC">
        <w:rPr>
          <w:rFonts w:ascii="Arial" w:hAnsi="Arial" w:cs="Arial"/>
          <w:sz w:val="20"/>
        </w:rPr>
        <w:fldChar w:fldCharType="begin"/>
      </w:r>
      <w:r w:rsidR="0004380E" w:rsidRPr="001245AC">
        <w:rPr>
          <w:rFonts w:ascii="Arial" w:hAnsi="Arial" w:cs="Arial"/>
          <w:sz w:val="20"/>
        </w:rPr>
        <w:instrText xml:space="preserve"> REF _Ref315270695 \r \h </w:instrText>
      </w:r>
      <w:r w:rsidR="00FE6A03" w:rsidRPr="001245AC">
        <w:rPr>
          <w:rFonts w:ascii="Arial" w:hAnsi="Arial" w:cs="Arial"/>
          <w:sz w:val="20"/>
        </w:rPr>
        <w:instrText xml:space="preserve"> \* MERGEFORMAT </w:instrText>
      </w:r>
      <w:r w:rsidR="00FA0B96" w:rsidRPr="001245AC">
        <w:rPr>
          <w:rFonts w:ascii="Arial" w:hAnsi="Arial" w:cs="Arial"/>
          <w:sz w:val="20"/>
        </w:rPr>
      </w:r>
      <w:r w:rsidR="00FA0B96" w:rsidRPr="001245AC">
        <w:rPr>
          <w:rFonts w:ascii="Arial" w:hAnsi="Arial" w:cs="Arial"/>
          <w:sz w:val="20"/>
        </w:rPr>
        <w:fldChar w:fldCharType="separate"/>
      </w:r>
      <w:r w:rsidR="001774EB" w:rsidRPr="001245AC">
        <w:rPr>
          <w:rFonts w:ascii="Arial" w:hAnsi="Arial" w:cs="Arial"/>
          <w:sz w:val="20"/>
        </w:rPr>
        <w:t>5.1</w:t>
      </w:r>
      <w:r w:rsidR="00FA0B96" w:rsidRPr="001245AC">
        <w:rPr>
          <w:rFonts w:ascii="Arial" w:hAnsi="Arial" w:cs="Arial"/>
          <w:sz w:val="20"/>
        </w:rPr>
        <w:fldChar w:fldCharType="end"/>
      </w:r>
      <w:r w:rsidRPr="001245AC">
        <w:rPr>
          <w:rFonts w:ascii="Arial" w:hAnsi="Arial" w:cs="Arial"/>
          <w:sz w:val="20"/>
        </w:rPr>
        <w:t xml:space="preserve"> </w:t>
      </w:r>
      <w:r w:rsidR="00A00B73" w:rsidRPr="001245AC">
        <w:rPr>
          <w:rFonts w:ascii="Arial" w:hAnsi="Arial" w:cs="Arial"/>
          <w:sz w:val="20"/>
        </w:rPr>
        <w:t>pont</w:t>
      </w:r>
      <w:r w:rsidR="00053075" w:rsidRPr="001245AC">
        <w:rPr>
          <w:rFonts w:ascii="Arial" w:hAnsi="Arial" w:cs="Arial"/>
          <w:sz w:val="20"/>
        </w:rPr>
        <w:t xml:space="preserve"> </w:t>
      </w:r>
      <w:r w:rsidR="00AD22B7" w:rsidRPr="001245AC">
        <w:rPr>
          <w:rFonts w:ascii="Arial" w:hAnsi="Arial" w:cs="Arial"/>
          <w:sz w:val="20"/>
        </w:rPr>
        <w:t xml:space="preserve">c) </w:t>
      </w:r>
      <w:r w:rsidR="0004380E" w:rsidRPr="001245AC">
        <w:rPr>
          <w:rFonts w:ascii="Arial" w:hAnsi="Arial" w:cs="Arial"/>
          <w:sz w:val="20"/>
        </w:rPr>
        <w:t xml:space="preserve">pontja szerint </w:t>
      </w:r>
      <w:r w:rsidRPr="001245AC">
        <w:rPr>
          <w:rFonts w:ascii="Arial" w:hAnsi="Arial" w:cs="Arial"/>
          <w:sz w:val="20"/>
        </w:rPr>
        <w:t xml:space="preserve">kötbért fizet </w:t>
      </w:r>
      <w:r w:rsidR="005F24EE" w:rsidRPr="001245AC">
        <w:rPr>
          <w:rFonts w:ascii="Arial" w:hAnsi="Arial" w:cs="Arial"/>
          <w:sz w:val="20"/>
        </w:rPr>
        <w:t xml:space="preserve">az </w:t>
      </w:r>
      <w:r w:rsidR="00840619" w:rsidRPr="001245AC">
        <w:rPr>
          <w:rFonts w:ascii="Arial" w:hAnsi="Arial" w:cs="Arial"/>
          <w:sz w:val="20"/>
        </w:rPr>
        <w:t>MVM Next</w:t>
      </w:r>
      <w:r w:rsidR="00FC4614" w:rsidRPr="001245AC">
        <w:rPr>
          <w:rFonts w:ascii="Arial" w:hAnsi="Arial" w:cs="Arial"/>
          <w:sz w:val="20"/>
        </w:rPr>
        <w:t>.</w:t>
      </w:r>
    </w:p>
    <w:p w14:paraId="74F965D3" w14:textId="286C70C3" w:rsidR="00313019" w:rsidRPr="001245AC" w:rsidRDefault="00313019" w:rsidP="227BA5D6">
      <w:pPr>
        <w:pStyle w:val="Szvegtrzs"/>
        <w:rPr>
          <w:rFonts w:ascii="Arial" w:hAnsi="Arial" w:cs="Arial"/>
          <w:sz w:val="20"/>
        </w:rPr>
      </w:pPr>
      <w:r w:rsidRPr="001245AC">
        <w:rPr>
          <w:rFonts w:ascii="Arial" w:hAnsi="Arial" w:cs="Arial"/>
          <w:sz w:val="20"/>
        </w:rPr>
        <w:t xml:space="preserve">Az elosztó az MVM Next kezdeményezése alapján a </w:t>
      </w:r>
      <w:r w:rsidR="0034146A" w:rsidRPr="001245AC">
        <w:rPr>
          <w:rFonts w:ascii="Arial" w:hAnsi="Arial" w:cs="Arial"/>
          <w:sz w:val="20"/>
        </w:rPr>
        <w:t>felhasználót</w:t>
      </w:r>
      <w:r w:rsidRPr="001245AC">
        <w:rPr>
          <w:rFonts w:ascii="Arial" w:hAnsi="Arial" w:cs="Arial"/>
          <w:sz w:val="20"/>
        </w:rPr>
        <w:t xml:space="preserve"> a villamosenergia-ellátásba az </w:t>
      </w:r>
      <w:r w:rsidR="6E72D6B4" w:rsidRPr="001245AC">
        <w:rPr>
          <w:rFonts w:ascii="Arial" w:hAnsi="Arial" w:cs="Arial"/>
          <w:snapToGrid w:val="0"/>
          <w:sz w:val="20"/>
        </w:rPr>
        <w:t>Ü</w:t>
      </w:r>
      <w:r w:rsidRPr="001245AC">
        <w:rPr>
          <w:rFonts w:ascii="Arial" w:hAnsi="Arial" w:cs="Arial"/>
          <w:snapToGrid w:val="0"/>
          <w:sz w:val="20"/>
        </w:rPr>
        <w:t>zletszabályzatában</w:t>
      </w:r>
      <w:r w:rsidRPr="001245AC">
        <w:rPr>
          <w:rFonts w:ascii="Arial" w:hAnsi="Arial" w:cs="Arial"/>
          <w:sz w:val="20"/>
        </w:rPr>
        <w:t xml:space="preserve"> meghatározottak szerint visszakapcsolja, ha a visszakapcsolás elosztóval szemben fennálló feltételei teljesülnek.</w:t>
      </w:r>
    </w:p>
    <w:p w14:paraId="699A81C3" w14:textId="632EB8B6" w:rsidR="009662B5" w:rsidRPr="001245AC" w:rsidRDefault="009662B5" w:rsidP="227BA5D6">
      <w:pPr>
        <w:pStyle w:val="Szvegtrzs"/>
        <w:keepNext/>
        <w:spacing w:after="0"/>
        <w:rPr>
          <w:rFonts w:ascii="Arial" w:hAnsi="Arial" w:cs="Arial"/>
          <w:sz w:val="20"/>
        </w:rPr>
      </w:pPr>
      <w:r w:rsidRPr="001245AC">
        <w:rPr>
          <w:rFonts w:ascii="Arial" w:hAnsi="Arial" w:cs="Arial"/>
          <w:sz w:val="20"/>
        </w:rPr>
        <w:t>A</w:t>
      </w:r>
      <w:r w:rsidR="00F444B5" w:rsidRPr="001245AC">
        <w:rPr>
          <w:rFonts w:ascii="Arial" w:hAnsi="Arial" w:cs="Arial"/>
          <w:sz w:val="20"/>
        </w:rPr>
        <w:t xml:space="preserve">z </w:t>
      </w:r>
      <w:r w:rsidR="00430B15" w:rsidRPr="001245AC">
        <w:rPr>
          <w:rFonts w:ascii="Arial" w:hAnsi="Arial" w:cs="Arial"/>
          <w:sz w:val="20"/>
        </w:rPr>
        <w:t xml:space="preserve">MVM </w:t>
      </w:r>
      <w:r w:rsidR="376BDCAD" w:rsidRPr="001245AC">
        <w:rPr>
          <w:rFonts w:ascii="Arial" w:hAnsi="Arial" w:cs="Arial"/>
          <w:sz w:val="20"/>
        </w:rPr>
        <w:t>Next</w:t>
      </w:r>
      <w:r w:rsidR="6F826B91" w:rsidRPr="001245AC">
        <w:rPr>
          <w:rFonts w:ascii="Arial" w:hAnsi="Arial" w:cs="Arial"/>
          <w:sz w:val="20"/>
        </w:rPr>
        <w:t>-</w:t>
      </w:r>
      <w:proofErr w:type="spellStart"/>
      <w:r w:rsidR="376BDCAD" w:rsidRPr="001245AC">
        <w:rPr>
          <w:rFonts w:ascii="Arial" w:hAnsi="Arial" w:cs="Arial"/>
          <w:sz w:val="20"/>
        </w:rPr>
        <w:t>nek</w:t>
      </w:r>
      <w:proofErr w:type="spellEnd"/>
      <w:r w:rsidRPr="001245AC">
        <w:rPr>
          <w:rFonts w:ascii="Arial" w:hAnsi="Arial" w:cs="Arial"/>
          <w:sz w:val="20"/>
        </w:rPr>
        <w:t xml:space="preserve"> a fentiek szerinti </w:t>
      </w:r>
      <w:r w:rsidR="000557D0" w:rsidRPr="001245AC">
        <w:rPr>
          <w:rFonts w:ascii="Arial" w:hAnsi="Arial" w:cs="Arial"/>
          <w:sz w:val="20"/>
        </w:rPr>
        <w:t xml:space="preserve">felhasználói </w:t>
      </w:r>
      <w:r w:rsidRPr="001245AC">
        <w:rPr>
          <w:rFonts w:ascii="Arial" w:hAnsi="Arial" w:cs="Arial"/>
          <w:sz w:val="20"/>
        </w:rPr>
        <w:t>befizetésről történő tudomásszerzésének időpontja:</w:t>
      </w:r>
    </w:p>
    <w:p w14:paraId="6770F872" w14:textId="793BF8FE" w:rsidR="009662B5" w:rsidRPr="001245AC" w:rsidRDefault="009662B5" w:rsidP="00BB1007">
      <w:pPr>
        <w:pStyle w:val="Szvegtrzs"/>
        <w:numPr>
          <w:ilvl w:val="0"/>
          <w:numId w:val="14"/>
        </w:numPr>
        <w:tabs>
          <w:tab w:val="clear" w:pos="420"/>
          <w:tab w:val="num" w:pos="1418"/>
        </w:tabs>
        <w:spacing w:after="0"/>
        <w:ind w:left="1418" w:hanging="278"/>
        <w:rPr>
          <w:rFonts w:ascii="Arial" w:hAnsi="Arial" w:cs="Arial"/>
          <w:sz w:val="20"/>
        </w:rPr>
      </w:pPr>
      <w:r w:rsidRPr="001245AC">
        <w:rPr>
          <w:rFonts w:ascii="Arial" w:hAnsi="Arial" w:cs="Arial"/>
          <w:sz w:val="20"/>
        </w:rPr>
        <w:t xml:space="preserve">a </w:t>
      </w:r>
      <w:r w:rsidR="00F444B5" w:rsidRPr="001245AC">
        <w:rPr>
          <w:rFonts w:ascii="Arial" w:hAnsi="Arial" w:cs="Arial"/>
          <w:sz w:val="20"/>
        </w:rPr>
        <w:t xml:space="preserve">felhasználó </w:t>
      </w:r>
      <w:r w:rsidRPr="001245AC">
        <w:rPr>
          <w:rFonts w:ascii="Arial" w:hAnsi="Arial" w:cs="Arial"/>
          <w:sz w:val="20"/>
        </w:rPr>
        <w:t>tartozásának előbbiek szerinti hiánytalan teljesítését igazoló bizonylatnak a</w:t>
      </w:r>
      <w:r w:rsidR="00F444B5" w:rsidRPr="001245AC">
        <w:rPr>
          <w:rFonts w:ascii="Arial" w:hAnsi="Arial" w:cs="Arial"/>
          <w:sz w:val="20"/>
        </w:rPr>
        <w:t xml:space="preserve">z </w:t>
      </w:r>
      <w:r w:rsidRPr="001245AC">
        <w:rPr>
          <w:rFonts w:ascii="Arial" w:hAnsi="Arial" w:cs="Arial"/>
          <w:sz w:val="20"/>
        </w:rPr>
        <w:t>ügyfélszolgálati irodájában nyitvatartási időben történő bemutatása, ennek hiányában</w:t>
      </w:r>
    </w:p>
    <w:p w14:paraId="73F808C0" w14:textId="12711016" w:rsidR="009662B5" w:rsidRPr="001245AC" w:rsidRDefault="009662B5" w:rsidP="00BB1007">
      <w:pPr>
        <w:pStyle w:val="Szvegtrzs"/>
        <w:numPr>
          <w:ilvl w:val="0"/>
          <w:numId w:val="14"/>
        </w:numPr>
        <w:tabs>
          <w:tab w:val="clear" w:pos="420"/>
          <w:tab w:val="num" w:pos="1418"/>
        </w:tabs>
        <w:spacing w:after="0"/>
        <w:ind w:left="1418" w:hanging="278"/>
        <w:rPr>
          <w:rFonts w:ascii="Arial" w:hAnsi="Arial" w:cs="Arial"/>
          <w:sz w:val="20"/>
        </w:rPr>
      </w:pPr>
      <w:r w:rsidRPr="001245AC">
        <w:rPr>
          <w:rFonts w:ascii="Arial" w:hAnsi="Arial" w:cs="Arial"/>
          <w:sz w:val="20"/>
        </w:rPr>
        <w:lastRenderedPageBreak/>
        <w:t>a befizetett összegnek a f</w:t>
      </w:r>
      <w:r w:rsidR="005B7A7C" w:rsidRPr="001245AC">
        <w:rPr>
          <w:rFonts w:ascii="Arial" w:hAnsi="Arial" w:cs="Arial"/>
          <w:sz w:val="20"/>
        </w:rPr>
        <w:t>elhasználó</w:t>
      </w:r>
      <w:r w:rsidRPr="001245AC">
        <w:rPr>
          <w:rFonts w:ascii="Arial" w:hAnsi="Arial" w:cs="Arial"/>
          <w:sz w:val="20"/>
        </w:rPr>
        <w:t xml:space="preserve"> </w:t>
      </w:r>
      <w:r w:rsidR="00430B15" w:rsidRPr="001245AC">
        <w:rPr>
          <w:rFonts w:ascii="Arial" w:hAnsi="Arial" w:cs="Arial"/>
          <w:sz w:val="20"/>
        </w:rPr>
        <w:t>MVM Next</w:t>
      </w:r>
      <w:r w:rsidR="13126B76" w:rsidRPr="001245AC">
        <w:rPr>
          <w:rFonts w:ascii="Arial" w:hAnsi="Arial" w:cs="Arial"/>
          <w:sz w:val="20"/>
        </w:rPr>
        <w:t>-</w:t>
      </w:r>
      <w:r w:rsidR="00430B15" w:rsidRPr="001245AC">
        <w:rPr>
          <w:rFonts w:ascii="Arial" w:hAnsi="Arial" w:cs="Arial"/>
          <w:sz w:val="20"/>
        </w:rPr>
        <w:t>nél</w:t>
      </w:r>
      <w:r w:rsidRPr="001245AC">
        <w:rPr>
          <w:rFonts w:ascii="Arial" w:hAnsi="Arial" w:cs="Arial"/>
          <w:sz w:val="20"/>
        </w:rPr>
        <w:t xml:space="preserve"> vezetett </w:t>
      </w:r>
      <w:r w:rsidR="00C2518D" w:rsidRPr="001245AC">
        <w:rPr>
          <w:rFonts w:ascii="Arial" w:hAnsi="Arial" w:cs="Arial"/>
          <w:sz w:val="20"/>
        </w:rPr>
        <w:t xml:space="preserve">szerződéses </w:t>
      </w:r>
      <w:r w:rsidRPr="001245AC">
        <w:rPr>
          <w:rFonts w:ascii="Arial" w:hAnsi="Arial" w:cs="Arial"/>
          <w:sz w:val="20"/>
        </w:rPr>
        <w:t>folyószámláján történő jóváírásának időpontj</w:t>
      </w:r>
      <w:r w:rsidR="009E6326" w:rsidRPr="001245AC">
        <w:rPr>
          <w:rFonts w:ascii="Arial" w:hAnsi="Arial" w:cs="Arial"/>
          <w:sz w:val="20"/>
        </w:rPr>
        <w:t>a</w:t>
      </w:r>
      <w:r w:rsidRPr="001245AC">
        <w:rPr>
          <w:rFonts w:ascii="Arial" w:hAnsi="Arial" w:cs="Arial"/>
          <w:sz w:val="20"/>
        </w:rPr>
        <w:t>.</w:t>
      </w:r>
    </w:p>
    <w:p w14:paraId="0D7497B4" w14:textId="342F96C5" w:rsidR="00EA0934" w:rsidRPr="001245AC" w:rsidRDefault="001C78A9" w:rsidP="227BA5D6">
      <w:pPr>
        <w:pStyle w:val="Szvegtrzs"/>
        <w:rPr>
          <w:rFonts w:ascii="Arial" w:hAnsi="Arial" w:cs="Arial"/>
          <w:sz w:val="20"/>
        </w:rPr>
      </w:pPr>
      <w:r w:rsidRPr="001245AC">
        <w:rPr>
          <w:rFonts w:ascii="Arial" w:hAnsi="Arial" w:cs="Arial"/>
          <w:sz w:val="20"/>
        </w:rPr>
        <w:t>A kikapcsolás</w:t>
      </w:r>
      <w:r w:rsidR="00F44211" w:rsidRPr="001245AC">
        <w:rPr>
          <w:rFonts w:ascii="Arial" w:hAnsi="Arial" w:cs="Arial"/>
          <w:sz w:val="20"/>
        </w:rPr>
        <w:t xml:space="preserve"> kezdeményezésé</w:t>
      </w:r>
      <w:r w:rsidRPr="001245AC">
        <w:rPr>
          <w:rFonts w:ascii="Arial" w:hAnsi="Arial" w:cs="Arial"/>
          <w:sz w:val="20"/>
        </w:rPr>
        <w:t>r</w:t>
      </w:r>
      <w:r w:rsidR="00F44211" w:rsidRPr="001245AC">
        <w:rPr>
          <w:rFonts w:ascii="Arial" w:hAnsi="Arial" w:cs="Arial"/>
          <w:sz w:val="20"/>
        </w:rPr>
        <w:t>e</w:t>
      </w:r>
      <w:r w:rsidRPr="001245AC">
        <w:rPr>
          <w:rFonts w:ascii="Arial" w:hAnsi="Arial" w:cs="Arial"/>
          <w:sz w:val="20"/>
        </w:rPr>
        <w:t xml:space="preserve"> nem kerül sor, ha </w:t>
      </w:r>
      <w:r w:rsidR="00A82D04" w:rsidRPr="001245AC">
        <w:rPr>
          <w:rFonts w:ascii="Arial" w:hAnsi="Arial" w:cs="Arial"/>
          <w:sz w:val="20"/>
        </w:rPr>
        <w:t xml:space="preserve">a </w:t>
      </w:r>
      <w:r w:rsidR="00F44211" w:rsidRPr="001245AC">
        <w:rPr>
          <w:rFonts w:ascii="Arial" w:hAnsi="Arial" w:cs="Arial"/>
          <w:sz w:val="20"/>
        </w:rPr>
        <w:t>tartozás</w:t>
      </w:r>
      <w:r w:rsidR="00A82D04" w:rsidRPr="001245AC">
        <w:rPr>
          <w:rFonts w:ascii="Arial" w:hAnsi="Arial" w:cs="Arial"/>
          <w:sz w:val="20"/>
        </w:rPr>
        <w:t xml:space="preserve"> </w:t>
      </w:r>
      <w:r w:rsidRPr="001245AC">
        <w:rPr>
          <w:rFonts w:ascii="Arial" w:hAnsi="Arial" w:cs="Arial"/>
          <w:sz w:val="20"/>
        </w:rPr>
        <w:t>a második fizetési felszólítás</w:t>
      </w:r>
      <w:r w:rsidR="00A82D04" w:rsidRPr="001245AC">
        <w:rPr>
          <w:rFonts w:ascii="Arial" w:hAnsi="Arial" w:cs="Arial"/>
          <w:sz w:val="20"/>
        </w:rPr>
        <w:t>ban megadott</w:t>
      </w:r>
      <w:r w:rsidRPr="001245AC">
        <w:rPr>
          <w:rFonts w:ascii="Arial" w:hAnsi="Arial" w:cs="Arial"/>
          <w:sz w:val="20"/>
        </w:rPr>
        <w:t xml:space="preserve"> fizetési határid</w:t>
      </w:r>
      <w:r w:rsidR="00A82D04" w:rsidRPr="001245AC">
        <w:rPr>
          <w:rFonts w:ascii="Arial" w:hAnsi="Arial" w:cs="Arial"/>
          <w:sz w:val="20"/>
        </w:rPr>
        <w:t>ő</w:t>
      </w:r>
      <w:r w:rsidRPr="001245AC">
        <w:rPr>
          <w:rFonts w:ascii="Arial" w:hAnsi="Arial" w:cs="Arial"/>
          <w:sz w:val="20"/>
        </w:rPr>
        <w:t>ig befizet</w:t>
      </w:r>
      <w:r w:rsidR="00F44211" w:rsidRPr="001245AC">
        <w:rPr>
          <w:rFonts w:ascii="Arial" w:hAnsi="Arial" w:cs="Arial"/>
          <w:sz w:val="20"/>
        </w:rPr>
        <w:t>ésre</w:t>
      </w:r>
      <w:r w:rsidRPr="001245AC">
        <w:rPr>
          <w:rFonts w:ascii="Arial" w:hAnsi="Arial" w:cs="Arial"/>
          <w:sz w:val="20"/>
        </w:rPr>
        <w:t xml:space="preserve"> </w:t>
      </w:r>
      <w:r w:rsidR="00F44211" w:rsidRPr="001245AC">
        <w:rPr>
          <w:rFonts w:ascii="Arial" w:hAnsi="Arial" w:cs="Arial"/>
          <w:sz w:val="20"/>
        </w:rPr>
        <w:t xml:space="preserve">kerül, </w:t>
      </w:r>
      <w:r w:rsidRPr="001245AC">
        <w:rPr>
          <w:rFonts w:ascii="Arial" w:hAnsi="Arial" w:cs="Arial"/>
          <w:sz w:val="20"/>
        </w:rPr>
        <w:t>és a</w:t>
      </w:r>
      <w:r w:rsidR="00F44211" w:rsidRPr="001245AC">
        <w:rPr>
          <w:rFonts w:ascii="Arial" w:hAnsi="Arial" w:cs="Arial"/>
          <w:sz w:val="20"/>
        </w:rPr>
        <w:t xml:space="preserve"> befizetett öss</w:t>
      </w:r>
      <w:r w:rsidRPr="001245AC">
        <w:rPr>
          <w:rFonts w:ascii="Arial" w:hAnsi="Arial" w:cs="Arial"/>
          <w:sz w:val="20"/>
        </w:rPr>
        <w:t>z</w:t>
      </w:r>
      <w:r w:rsidR="00F44211" w:rsidRPr="001245AC">
        <w:rPr>
          <w:rFonts w:ascii="Arial" w:hAnsi="Arial" w:cs="Arial"/>
          <w:sz w:val="20"/>
        </w:rPr>
        <w:t>eg</w:t>
      </w:r>
      <w:r w:rsidRPr="001245AC">
        <w:rPr>
          <w:rFonts w:ascii="Arial" w:hAnsi="Arial" w:cs="Arial"/>
          <w:sz w:val="20"/>
        </w:rPr>
        <w:t xml:space="preserve"> </w:t>
      </w:r>
      <w:r w:rsidR="00F44211" w:rsidRPr="001245AC">
        <w:rPr>
          <w:rFonts w:ascii="Arial" w:hAnsi="Arial" w:cs="Arial"/>
          <w:sz w:val="20"/>
        </w:rPr>
        <w:t xml:space="preserve">jóváírása </w:t>
      </w:r>
      <w:r w:rsidR="005F24EE" w:rsidRPr="001245AC">
        <w:rPr>
          <w:rFonts w:ascii="Arial" w:hAnsi="Arial" w:cs="Arial"/>
          <w:sz w:val="20"/>
        </w:rPr>
        <w:t>a</w:t>
      </w:r>
      <w:r w:rsidR="00F44211" w:rsidRPr="001245AC">
        <w:rPr>
          <w:rFonts w:ascii="Arial" w:hAnsi="Arial" w:cs="Arial"/>
          <w:sz w:val="20"/>
        </w:rPr>
        <w:t xml:space="preserve"> </w:t>
      </w:r>
      <w:r w:rsidR="00D27E68" w:rsidRPr="001245AC">
        <w:rPr>
          <w:rFonts w:ascii="Arial" w:hAnsi="Arial" w:cs="Arial"/>
          <w:sz w:val="20"/>
        </w:rPr>
        <w:t>lakossági fogyasztó</w:t>
      </w:r>
      <w:r w:rsidR="005F24EE" w:rsidRPr="001245AC">
        <w:rPr>
          <w:rFonts w:ascii="Arial" w:hAnsi="Arial" w:cs="Arial"/>
          <w:sz w:val="20"/>
        </w:rPr>
        <w:t xml:space="preserve"> </w:t>
      </w:r>
      <w:r w:rsidR="00840619" w:rsidRPr="001245AC">
        <w:rPr>
          <w:rFonts w:ascii="Arial" w:hAnsi="Arial" w:cs="Arial"/>
          <w:sz w:val="20"/>
        </w:rPr>
        <w:t xml:space="preserve">MVM </w:t>
      </w:r>
      <w:r w:rsidR="1235289A" w:rsidRPr="001245AC">
        <w:rPr>
          <w:rFonts w:ascii="Arial" w:hAnsi="Arial" w:cs="Arial"/>
          <w:sz w:val="20"/>
        </w:rPr>
        <w:t>Next</w:t>
      </w:r>
      <w:r w:rsidR="65E04B0C" w:rsidRPr="001245AC">
        <w:rPr>
          <w:rFonts w:ascii="Arial" w:hAnsi="Arial" w:cs="Arial"/>
          <w:snapToGrid w:val="0"/>
          <w:sz w:val="20"/>
        </w:rPr>
        <w:t>-</w:t>
      </w:r>
      <w:r w:rsidR="52C20E25" w:rsidRPr="001245AC">
        <w:rPr>
          <w:rFonts w:ascii="Arial" w:hAnsi="Arial" w:cs="Arial"/>
          <w:sz w:val="20"/>
        </w:rPr>
        <w:t>nél</w:t>
      </w:r>
      <w:r w:rsidRPr="001245AC">
        <w:rPr>
          <w:rFonts w:ascii="Arial" w:hAnsi="Arial" w:cs="Arial"/>
          <w:sz w:val="20"/>
        </w:rPr>
        <w:t xml:space="preserve"> vezetett szerződéses folyószámláján </w:t>
      </w:r>
      <w:r w:rsidR="00F44211" w:rsidRPr="001245AC">
        <w:rPr>
          <w:rFonts w:ascii="Arial" w:hAnsi="Arial" w:cs="Arial"/>
          <w:sz w:val="20"/>
        </w:rPr>
        <w:t>megtörténik</w:t>
      </w:r>
      <w:r w:rsidRPr="001245AC">
        <w:rPr>
          <w:rFonts w:ascii="Arial" w:hAnsi="Arial" w:cs="Arial"/>
          <w:sz w:val="20"/>
        </w:rPr>
        <w:t xml:space="preserve">. </w:t>
      </w:r>
      <w:r w:rsidR="00903EBC" w:rsidRPr="001245AC">
        <w:rPr>
          <w:rFonts w:ascii="Arial" w:hAnsi="Arial" w:cs="Arial"/>
          <w:sz w:val="20"/>
        </w:rPr>
        <w:t xml:space="preserve">A befizetés adatairól az </w:t>
      </w:r>
      <w:r w:rsidR="00840619" w:rsidRPr="001245AC">
        <w:rPr>
          <w:rFonts w:ascii="Arial" w:hAnsi="Arial" w:cs="Arial"/>
          <w:sz w:val="20"/>
        </w:rPr>
        <w:t xml:space="preserve">MVM Next </w:t>
      </w:r>
      <w:r w:rsidR="00903EBC" w:rsidRPr="001245AC">
        <w:rPr>
          <w:rFonts w:ascii="Arial" w:hAnsi="Arial" w:cs="Arial"/>
          <w:sz w:val="20"/>
        </w:rPr>
        <w:t>kizárólag munkanapokon szerez tudomást.</w:t>
      </w:r>
    </w:p>
    <w:p w14:paraId="4CEC81DF" w14:textId="00FD77D9" w:rsidR="009662B5" w:rsidRPr="001245AC" w:rsidRDefault="004219FD" w:rsidP="227BA5D6">
      <w:pPr>
        <w:pStyle w:val="Szvegtrzs"/>
        <w:rPr>
          <w:rFonts w:ascii="Arial" w:hAnsi="Arial" w:cs="Arial"/>
          <w:sz w:val="20"/>
        </w:rPr>
      </w:pPr>
      <w:r w:rsidRPr="001245AC">
        <w:rPr>
          <w:rFonts w:ascii="Arial" w:hAnsi="Arial" w:cs="Arial"/>
          <w:sz w:val="20"/>
        </w:rPr>
        <w:t xml:space="preserve">A felhasználó amennyiben a teljes tartozásának rendezését hitelt érdemlően igazolta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felé</w:t>
      </w:r>
      <w:r w:rsidR="00A82D04" w:rsidRPr="001245AC">
        <w:rPr>
          <w:rFonts w:ascii="Arial" w:hAnsi="Arial" w:cs="Arial"/>
          <w:sz w:val="20"/>
        </w:rPr>
        <w:t>,</w:t>
      </w:r>
      <w:r w:rsidRPr="001245AC">
        <w:rPr>
          <w:rFonts w:ascii="Arial" w:hAnsi="Arial" w:cs="Arial"/>
          <w:sz w:val="20"/>
        </w:rPr>
        <w:t xml:space="preserve"> vagy a tartozás teljes összege </w:t>
      </w:r>
      <w:r w:rsidR="00880ED0" w:rsidRPr="001245AC">
        <w:rPr>
          <w:rFonts w:ascii="Arial" w:hAnsi="Arial" w:cs="Arial"/>
          <w:sz w:val="20"/>
        </w:rPr>
        <w:t xml:space="preserve">az </w:t>
      </w:r>
      <w:r w:rsidR="00840619" w:rsidRPr="001245AC">
        <w:rPr>
          <w:rFonts w:ascii="Arial" w:hAnsi="Arial" w:cs="Arial"/>
          <w:sz w:val="20"/>
        </w:rPr>
        <w:t xml:space="preserve">MVM </w:t>
      </w:r>
      <w:r w:rsidR="1235289A" w:rsidRPr="001245AC">
        <w:rPr>
          <w:rFonts w:ascii="Arial" w:hAnsi="Arial" w:cs="Arial"/>
          <w:sz w:val="20"/>
        </w:rPr>
        <w:t>Next</w:t>
      </w:r>
      <w:r w:rsidR="57EE8CB8" w:rsidRPr="001245AC">
        <w:rPr>
          <w:rFonts w:ascii="Arial" w:hAnsi="Arial" w:cs="Arial"/>
          <w:snapToGrid w:val="0"/>
          <w:sz w:val="20"/>
        </w:rPr>
        <w:t>-</w:t>
      </w:r>
      <w:r w:rsidR="1AAED466" w:rsidRPr="001245AC">
        <w:rPr>
          <w:rFonts w:ascii="Arial" w:hAnsi="Arial" w:cs="Arial"/>
          <w:sz w:val="20"/>
        </w:rPr>
        <w:t>nél</w:t>
      </w:r>
      <w:r w:rsidRPr="001245AC">
        <w:rPr>
          <w:rFonts w:ascii="Arial" w:hAnsi="Arial" w:cs="Arial"/>
          <w:sz w:val="20"/>
        </w:rPr>
        <w:t xml:space="preserve"> vezetett szerződéses folyószámlán jóváírásra kerül, akkor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kiegyenlítés tudomásra jutását követően haladéktalanul, de legkésőbb 24 órán belül a területileg illetékes elosztónál a kikapcsolási eljárás kezdeményezését visszavonja. </w:t>
      </w:r>
      <w:r w:rsidR="00903EBC" w:rsidRPr="001245AC">
        <w:rPr>
          <w:rFonts w:ascii="Arial" w:hAnsi="Arial" w:cs="Arial"/>
          <w:sz w:val="20"/>
        </w:rPr>
        <w:t>(</w:t>
      </w:r>
      <w:r w:rsidR="00E22222" w:rsidRPr="001245AC">
        <w:rPr>
          <w:rFonts w:ascii="Arial" w:hAnsi="Arial" w:cs="Arial"/>
          <w:sz w:val="20"/>
        </w:rPr>
        <w:t xml:space="preserve">A befizetés adatairól az </w:t>
      </w:r>
      <w:r w:rsidR="00840619" w:rsidRPr="001245AC">
        <w:rPr>
          <w:rFonts w:ascii="Arial" w:hAnsi="Arial" w:cs="Arial"/>
          <w:sz w:val="20"/>
        </w:rPr>
        <w:t xml:space="preserve">MVM Next </w:t>
      </w:r>
      <w:r w:rsidR="00E22222" w:rsidRPr="001245AC">
        <w:rPr>
          <w:rFonts w:ascii="Arial" w:hAnsi="Arial" w:cs="Arial"/>
          <w:sz w:val="20"/>
        </w:rPr>
        <w:t>kizárólag munkanapokon szerez tudomást.</w:t>
      </w:r>
      <w:r w:rsidR="00903EBC" w:rsidRPr="001245AC">
        <w:rPr>
          <w:rFonts w:ascii="Arial" w:hAnsi="Arial" w:cs="Arial"/>
          <w:sz w:val="20"/>
        </w:rPr>
        <w:t xml:space="preserve">) </w:t>
      </w:r>
      <w:r w:rsidR="001C78A9" w:rsidRPr="001245AC">
        <w:rPr>
          <w:rFonts w:ascii="Arial" w:hAnsi="Arial" w:cs="Arial"/>
          <w:sz w:val="20"/>
        </w:rPr>
        <w:t xml:space="preserve">A leállítás kezdeményezését követően az illetékes elosztónál a kikapcsolási folyamat leállítása technikai okok miatt nem garantált, és </w:t>
      </w:r>
      <w:r w:rsidR="00B87D4C" w:rsidRPr="001245AC">
        <w:rPr>
          <w:rFonts w:ascii="Arial" w:hAnsi="Arial" w:cs="Arial"/>
          <w:sz w:val="20"/>
        </w:rPr>
        <w:t xml:space="preserve">a </w:t>
      </w:r>
      <w:r w:rsidR="001C78A9" w:rsidRPr="001245AC">
        <w:rPr>
          <w:rFonts w:ascii="Arial" w:hAnsi="Arial" w:cs="Arial"/>
          <w:sz w:val="20"/>
        </w:rPr>
        <w:t>visszakapcsolás költségei ebben az esetben is a felhasználót terheli</w:t>
      </w:r>
      <w:r w:rsidR="00617A30" w:rsidRPr="001245AC">
        <w:rPr>
          <w:rFonts w:ascii="Arial" w:hAnsi="Arial" w:cs="Arial"/>
          <w:sz w:val="20"/>
        </w:rPr>
        <w:t>k</w:t>
      </w:r>
      <w:r w:rsidR="001C78A9" w:rsidRPr="001245AC">
        <w:rPr>
          <w:rFonts w:ascii="Arial" w:hAnsi="Arial" w:cs="Arial"/>
          <w:sz w:val="20"/>
        </w:rPr>
        <w:t>.</w:t>
      </w:r>
      <w:r w:rsidR="00B24DAF" w:rsidRPr="001245AC">
        <w:rPr>
          <w:rFonts w:ascii="Arial" w:hAnsi="Arial" w:cs="Arial"/>
          <w:sz w:val="20"/>
        </w:rPr>
        <w:t xml:space="preserve"> </w:t>
      </w:r>
    </w:p>
    <w:p w14:paraId="283F2BAB" w14:textId="0BE2DF5D" w:rsidR="009662B5" w:rsidRPr="001245AC" w:rsidRDefault="009662B5" w:rsidP="227BA5D6">
      <w:pPr>
        <w:pStyle w:val="Szvegtrzs"/>
        <w:rPr>
          <w:rFonts w:ascii="Arial" w:hAnsi="Arial" w:cs="Arial"/>
          <w:sz w:val="20"/>
        </w:rPr>
      </w:pPr>
      <w:r w:rsidRPr="001245AC">
        <w:rPr>
          <w:rFonts w:ascii="Arial" w:hAnsi="Arial" w:cs="Arial"/>
          <w:sz w:val="20"/>
        </w:rPr>
        <w:t xml:space="preserve">Amennyiben a </w:t>
      </w:r>
      <w:r w:rsidR="00293B09" w:rsidRPr="001245AC">
        <w:rPr>
          <w:rFonts w:ascii="Arial" w:hAnsi="Arial" w:cs="Arial"/>
          <w:sz w:val="20"/>
        </w:rPr>
        <w:t xml:space="preserve">villamosenergia-vásárlási </w:t>
      </w:r>
      <w:r w:rsidRPr="001245AC">
        <w:rPr>
          <w:rFonts w:ascii="Arial" w:hAnsi="Arial" w:cs="Arial"/>
          <w:sz w:val="20"/>
        </w:rPr>
        <w:t xml:space="preserve">szerződés megszűnt, abban az esetben a </w:t>
      </w:r>
      <w:r w:rsidR="00A71985" w:rsidRPr="001245AC">
        <w:rPr>
          <w:rFonts w:ascii="Arial" w:hAnsi="Arial" w:cs="Arial"/>
          <w:sz w:val="20"/>
        </w:rPr>
        <w:t>felhasználó</w:t>
      </w:r>
      <w:r w:rsidR="004D1A0E" w:rsidRPr="001245AC">
        <w:rPr>
          <w:rFonts w:ascii="Arial" w:hAnsi="Arial" w:cs="Arial"/>
          <w:sz w:val="20"/>
        </w:rPr>
        <w:t xml:space="preserve"> újbóli ellátás</w:t>
      </w:r>
      <w:r w:rsidR="00A82D04" w:rsidRPr="001245AC">
        <w:rPr>
          <w:rFonts w:ascii="Arial" w:hAnsi="Arial" w:cs="Arial"/>
          <w:sz w:val="20"/>
        </w:rPr>
        <w:t>á</w:t>
      </w:r>
      <w:r w:rsidR="004D1A0E" w:rsidRPr="001245AC">
        <w:rPr>
          <w:rFonts w:ascii="Arial" w:hAnsi="Arial" w:cs="Arial"/>
          <w:sz w:val="20"/>
        </w:rPr>
        <w:t>ra a</w:t>
      </w:r>
      <w:r w:rsidR="00A71985" w:rsidRPr="001245AC">
        <w:rPr>
          <w:rFonts w:ascii="Arial" w:hAnsi="Arial" w:cs="Arial"/>
          <w:sz w:val="20"/>
        </w:rPr>
        <w:t xml:space="preserve"> </w:t>
      </w:r>
      <w:r w:rsidR="003E2D7E" w:rsidRPr="001245AC">
        <w:rPr>
          <w:rFonts w:ascii="Arial" w:hAnsi="Arial" w:cs="Arial"/>
          <w:sz w:val="20"/>
        </w:rPr>
        <w:fldChar w:fldCharType="begin"/>
      </w:r>
      <w:r w:rsidR="003E2D7E" w:rsidRPr="001245AC">
        <w:rPr>
          <w:rFonts w:ascii="Arial" w:hAnsi="Arial" w:cs="Arial"/>
          <w:sz w:val="20"/>
        </w:rPr>
        <w:instrText xml:space="preserve"> REF _Ref300578783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3</w:t>
      </w:r>
      <w:r w:rsidR="003E2D7E" w:rsidRPr="001245AC">
        <w:rPr>
          <w:rFonts w:ascii="Arial" w:hAnsi="Arial" w:cs="Arial"/>
          <w:sz w:val="20"/>
        </w:rPr>
        <w:fldChar w:fldCharType="end"/>
      </w:r>
      <w:r w:rsidR="00221C10" w:rsidRPr="001245AC">
        <w:rPr>
          <w:rFonts w:ascii="Arial" w:hAnsi="Arial" w:cs="Arial"/>
          <w:sz w:val="20"/>
        </w:rPr>
        <w:t xml:space="preserve">. fejezet szerint adott </w:t>
      </w:r>
      <w:r w:rsidR="00017B57" w:rsidRPr="001245AC">
        <w:rPr>
          <w:rFonts w:ascii="Arial" w:hAnsi="Arial" w:cs="Arial"/>
          <w:sz w:val="20"/>
        </w:rPr>
        <w:t>felhasználói jognyilatkozat</w:t>
      </w:r>
      <w:r w:rsidRPr="001245AC">
        <w:rPr>
          <w:rFonts w:ascii="Arial" w:hAnsi="Arial" w:cs="Arial"/>
          <w:sz w:val="20"/>
        </w:rPr>
        <w:t xml:space="preserve"> alapján kerülhet sor</w:t>
      </w:r>
      <w:r w:rsidR="00873C90" w:rsidRPr="001245AC">
        <w:rPr>
          <w:rFonts w:ascii="Arial" w:hAnsi="Arial" w:cs="Arial"/>
          <w:sz w:val="20"/>
        </w:rPr>
        <w:t>.</w:t>
      </w:r>
    </w:p>
    <w:p w14:paraId="1A7B08EE" w14:textId="77777777" w:rsidR="00A71985" w:rsidRPr="001245AC" w:rsidRDefault="00A71985" w:rsidP="227BA5D6">
      <w:pPr>
        <w:pStyle w:val="Szvegtrzs"/>
        <w:rPr>
          <w:rFonts w:ascii="Arial" w:hAnsi="Arial" w:cs="Arial"/>
          <w:sz w:val="20"/>
        </w:rPr>
      </w:pPr>
      <w:r w:rsidRPr="001245AC">
        <w:rPr>
          <w:rFonts w:ascii="Arial" w:hAnsi="Arial" w:cs="Arial"/>
          <w:sz w:val="20"/>
        </w:rPr>
        <w:t xml:space="preserve">Kikapcsolt felhasználási helyek </w:t>
      </w:r>
      <w:r w:rsidR="00495B68" w:rsidRPr="001245AC">
        <w:rPr>
          <w:rFonts w:ascii="Arial" w:hAnsi="Arial" w:cs="Arial"/>
          <w:sz w:val="20"/>
        </w:rPr>
        <w:t xml:space="preserve">hálózatra kapcsolásának vagy </w:t>
      </w:r>
      <w:r w:rsidRPr="001245AC">
        <w:rPr>
          <w:rFonts w:ascii="Arial" w:hAnsi="Arial" w:cs="Arial"/>
          <w:sz w:val="20"/>
        </w:rPr>
        <w:t xml:space="preserve">visszakapcsolásának részletes </w:t>
      </w:r>
      <w:r w:rsidR="00534ECD" w:rsidRPr="001245AC">
        <w:rPr>
          <w:rFonts w:ascii="Arial" w:hAnsi="Arial" w:cs="Arial"/>
          <w:sz w:val="20"/>
        </w:rPr>
        <w:t xml:space="preserve">műszaki feltételeit a </w:t>
      </w:r>
      <w:r w:rsidR="00B24DAF" w:rsidRPr="001245AC">
        <w:rPr>
          <w:rFonts w:ascii="Arial" w:hAnsi="Arial" w:cs="Arial"/>
          <w:sz w:val="20"/>
        </w:rPr>
        <w:t xml:space="preserve">területileg illetékes </w:t>
      </w:r>
      <w:r w:rsidR="00534ECD" w:rsidRPr="001245AC">
        <w:rPr>
          <w:rFonts w:ascii="Arial" w:hAnsi="Arial" w:cs="Arial"/>
          <w:sz w:val="20"/>
        </w:rPr>
        <w:t>elosztó üzletszabályzata tartalmazza.</w:t>
      </w:r>
    </w:p>
    <w:p w14:paraId="54D6BCB1" w14:textId="08CFC238" w:rsidR="00495B68" w:rsidRPr="001245AC" w:rsidRDefault="00495B68" w:rsidP="227BA5D6">
      <w:pPr>
        <w:pStyle w:val="Cmsor2"/>
        <w:rPr>
          <w:sz w:val="20"/>
        </w:rPr>
      </w:pPr>
      <w:bookmarkStart w:id="958" w:name="_Toc175240259"/>
      <w:bookmarkStart w:id="959" w:name="_Toc237436398"/>
      <w:r w:rsidRPr="001245AC">
        <w:rPr>
          <w:sz w:val="20"/>
        </w:rPr>
        <w:t>Társasház kikapcsolás alóli mentességének szabályai</w:t>
      </w:r>
      <w:bookmarkEnd w:id="958"/>
      <w:bookmarkEnd w:id="959"/>
    </w:p>
    <w:p w14:paraId="4D11C4A4" w14:textId="21B81A7B" w:rsidR="00495B68" w:rsidRPr="001245AC" w:rsidRDefault="0730A815" w:rsidP="227BA5D6">
      <w:pPr>
        <w:pStyle w:val="Szvegtrzs"/>
        <w:rPr>
          <w:rFonts w:ascii="Arial" w:hAnsi="Arial" w:cs="Arial"/>
          <w:sz w:val="20"/>
        </w:rPr>
      </w:pPr>
      <w:r w:rsidRPr="001245AC">
        <w:rPr>
          <w:rFonts w:ascii="Arial" w:hAnsi="Arial" w:cs="Arial"/>
          <w:sz w:val="20"/>
        </w:rPr>
        <w:t xml:space="preserve">Fizetési késedelem miatt történő kikapcsolás esetén a közös képviselő kérelme alapján a társasház közös tulajdonban lévő helyiségeiben a </w:t>
      </w:r>
      <w:r w:rsidR="1298F258" w:rsidRPr="001245AC">
        <w:rPr>
          <w:rFonts w:ascii="Arial" w:hAnsi="Arial" w:cs="Arial"/>
          <w:sz w:val="20"/>
        </w:rPr>
        <w:t>Vhr.</w:t>
      </w:r>
      <w:r w:rsidRPr="001245AC">
        <w:rPr>
          <w:rFonts w:ascii="Arial" w:hAnsi="Arial" w:cs="Arial"/>
          <w:sz w:val="20"/>
        </w:rPr>
        <w:t>-ben meghatározott minimális villamosenergia-szolgáltatást biztosítani kell, ha a társasház megfelel az alábbiakban meghatározott követelményeknek</w:t>
      </w:r>
      <w:r w:rsidR="310B0427" w:rsidRPr="001245AC">
        <w:rPr>
          <w:rFonts w:ascii="Arial" w:hAnsi="Arial" w:cs="Arial"/>
          <w:sz w:val="20"/>
        </w:rPr>
        <w:t xml:space="preserve"> [V</w:t>
      </w:r>
      <w:r w:rsidR="499C25E9" w:rsidRPr="001245AC">
        <w:rPr>
          <w:rFonts w:ascii="Arial" w:hAnsi="Arial" w:cs="Arial"/>
          <w:sz w:val="20"/>
        </w:rPr>
        <w:t>et.</w:t>
      </w:r>
      <w:r w:rsidR="310B0427" w:rsidRPr="001245AC">
        <w:rPr>
          <w:rFonts w:ascii="Arial" w:hAnsi="Arial" w:cs="Arial"/>
          <w:sz w:val="20"/>
        </w:rPr>
        <w:t xml:space="preserve"> 63/B. § (1)]</w:t>
      </w:r>
      <w:r w:rsidRPr="001245AC">
        <w:rPr>
          <w:rFonts w:ascii="Arial" w:hAnsi="Arial" w:cs="Arial"/>
          <w:sz w:val="20"/>
        </w:rPr>
        <w:t>.</w:t>
      </w:r>
    </w:p>
    <w:p w14:paraId="3DB1A876" w14:textId="77777777" w:rsidR="00495B68" w:rsidRPr="001245AC" w:rsidRDefault="00495B68" w:rsidP="227BA5D6">
      <w:pPr>
        <w:pStyle w:val="Szvegtrzs"/>
        <w:rPr>
          <w:rFonts w:ascii="Arial" w:hAnsi="Arial" w:cs="Arial"/>
          <w:sz w:val="20"/>
        </w:rPr>
      </w:pPr>
      <w:r w:rsidRPr="001245AC">
        <w:rPr>
          <w:rFonts w:ascii="Arial" w:hAnsi="Arial" w:cs="Arial"/>
          <w:sz w:val="20"/>
        </w:rPr>
        <w:t>A minimális szolgáltatás igénybevételének joga megilleti</w:t>
      </w:r>
    </w:p>
    <w:p w14:paraId="63988B62" w14:textId="64B1C355" w:rsidR="00495B68" w:rsidRPr="001245AC" w:rsidRDefault="00495B68" w:rsidP="00BB1007">
      <w:pPr>
        <w:pStyle w:val="Szvegtrzs"/>
        <w:numPr>
          <w:ilvl w:val="1"/>
          <w:numId w:val="36"/>
        </w:numPr>
        <w:ind w:left="1560"/>
        <w:rPr>
          <w:rFonts w:ascii="Arial" w:hAnsi="Arial" w:cs="Arial"/>
          <w:sz w:val="20"/>
        </w:rPr>
      </w:pPr>
      <w:r w:rsidRPr="001245AC">
        <w:rPr>
          <w:rFonts w:ascii="Arial" w:hAnsi="Arial" w:cs="Arial"/>
          <w:sz w:val="20"/>
        </w:rPr>
        <w:t>a négynél több szintes társasházat, ha abban az ingatlan tulajdonosaként fogyaték</w:t>
      </w:r>
      <w:r w:rsidR="006A2F86" w:rsidRPr="001245AC">
        <w:rPr>
          <w:rFonts w:ascii="Arial" w:hAnsi="Arial" w:cs="Arial"/>
          <w:sz w:val="20"/>
        </w:rPr>
        <w:t>osságg</w:t>
      </w:r>
      <w:r w:rsidRPr="001245AC">
        <w:rPr>
          <w:rFonts w:ascii="Arial" w:hAnsi="Arial" w:cs="Arial"/>
          <w:sz w:val="20"/>
        </w:rPr>
        <w:t>al élő fogyasztó lakik, vagy</w:t>
      </w:r>
    </w:p>
    <w:p w14:paraId="6E282A9B" w14:textId="77777777" w:rsidR="00495B68" w:rsidRPr="001245AC" w:rsidRDefault="00495B68" w:rsidP="00BB1007">
      <w:pPr>
        <w:pStyle w:val="Szvegtrzs"/>
        <w:numPr>
          <w:ilvl w:val="1"/>
          <w:numId w:val="36"/>
        </w:numPr>
        <w:ind w:left="1560"/>
        <w:rPr>
          <w:rFonts w:ascii="Arial" w:hAnsi="Arial" w:cs="Arial"/>
          <w:sz w:val="20"/>
        </w:rPr>
      </w:pPr>
      <w:r w:rsidRPr="001245AC">
        <w:rPr>
          <w:rFonts w:ascii="Arial" w:hAnsi="Arial" w:cs="Arial"/>
          <w:sz w:val="20"/>
        </w:rPr>
        <w:t>azt a társasházat, amely a közösköltség-tartozást felhalmozó tulajdonostárssal szemben a fizetési meghagyásos eljárást a társasház közös képviselője által igazoltan megindította</w:t>
      </w:r>
    </w:p>
    <w:p w14:paraId="15F76DC1" w14:textId="7A6B4A7B" w:rsidR="00495B68" w:rsidRPr="001245AC" w:rsidRDefault="00495B68" w:rsidP="227BA5D6">
      <w:pPr>
        <w:pStyle w:val="Szvegtrzs"/>
        <w:rPr>
          <w:rFonts w:ascii="Arial" w:hAnsi="Arial" w:cs="Arial"/>
          <w:sz w:val="20"/>
        </w:rPr>
      </w:pPr>
      <w:r w:rsidRPr="001245AC">
        <w:rPr>
          <w:rFonts w:ascii="Arial" w:hAnsi="Arial" w:cs="Arial"/>
          <w:sz w:val="20"/>
        </w:rPr>
        <w:t xml:space="preserve">feltéve, hogy az a) vagy b) pontban meghatározott feltételeket a társasház a fizetési késedelem miatti kikapcsolási eljárás megindítása előtt megfelelően igazolta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és a</w:t>
      </w:r>
      <w:r w:rsidR="001232B2" w:rsidRPr="001245AC">
        <w:rPr>
          <w:rFonts w:ascii="Arial" w:hAnsi="Arial" w:cs="Arial"/>
          <w:sz w:val="20"/>
        </w:rPr>
        <w:t>z</w:t>
      </w:r>
      <w:r w:rsidRPr="001245AC">
        <w:rPr>
          <w:rFonts w:ascii="Arial" w:hAnsi="Arial" w:cs="Arial"/>
          <w:sz w:val="20"/>
        </w:rPr>
        <w:t xml:space="preserve"> </w:t>
      </w:r>
      <w:r w:rsidR="001232B2" w:rsidRPr="001245AC">
        <w:rPr>
          <w:rFonts w:ascii="Arial" w:hAnsi="Arial" w:cs="Arial"/>
          <w:sz w:val="20"/>
        </w:rPr>
        <w:t>illetékes e</w:t>
      </w:r>
      <w:r w:rsidRPr="001245AC">
        <w:rPr>
          <w:rFonts w:ascii="Arial" w:hAnsi="Arial" w:cs="Arial"/>
          <w:sz w:val="20"/>
        </w:rPr>
        <w:t xml:space="preserve">losztó felé, valamint a késedelmes fizetési kötelezettségének részletekben történő teljesítéséről a </w:t>
      </w:r>
      <w:r w:rsidR="00F15A70" w:rsidRPr="001245AC">
        <w:rPr>
          <w:rFonts w:ascii="Arial" w:hAnsi="Arial" w:cs="Arial"/>
          <w:sz w:val="20"/>
        </w:rPr>
        <w:t>Vhr.</w:t>
      </w:r>
      <w:r w:rsidRPr="001245AC">
        <w:rPr>
          <w:rFonts w:ascii="Arial" w:hAnsi="Arial" w:cs="Arial"/>
          <w:sz w:val="20"/>
        </w:rPr>
        <w:t>-ben meghatározott feltételek szerint megállapodott az érintett engedélyesekkel</w:t>
      </w:r>
      <w:r w:rsidR="0052035E" w:rsidRPr="001245AC">
        <w:rPr>
          <w:rFonts w:ascii="Arial" w:hAnsi="Arial" w:cs="Arial"/>
          <w:sz w:val="20"/>
        </w:rPr>
        <w:t xml:space="preserve"> </w:t>
      </w:r>
      <w:r w:rsidR="001232B2" w:rsidRPr="001245AC">
        <w:rPr>
          <w:rFonts w:ascii="Arial" w:hAnsi="Arial" w:cs="Arial"/>
          <w:sz w:val="20"/>
        </w:rPr>
        <w:t>[V</w:t>
      </w:r>
      <w:r w:rsidR="5640FC54" w:rsidRPr="001245AC">
        <w:rPr>
          <w:rFonts w:ascii="Arial" w:hAnsi="Arial" w:cs="Arial"/>
          <w:sz w:val="20"/>
        </w:rPr>
        <w:t>et.</w:t>
      </w:r>
      <w:r w:rsidR="001232B2" w:rsidRPr="001245AC">
        <w:rPr>
          <w:rFonts w:ascii="Arial" w:hAnsi="Arial" w:cs="Arial"/>
          <w:sz w:val="20"/>
        </w:rPr>
        <w:t xml:space="preserve"> 63/B. § (2)]</w:t>
      </w:r>
      <w:r w:rsidRPr="001245AC">
        <w:rPr>
          <w:rFonts w:ascii="Arial" w:hAnsi="Arial" w:cs="Arial"/>
          <w:sz w:val="20"/>
        </w:rPr>
        <w:t>.</w:t>
      </w:r>
    </w:p>
    <w:p w14:paraId="503A38E3" w14:textId="77777777" w:rsidR="00B63464" w:rsidRPr="001245AC" w:rsidRDefault="00B63464" w:rsidP="227BA5D6">
      <w:pPr>
        <w:pStyle w:val="Szvegtrzs"/>
        <w:rPr>
          <w:rFonts w:ascii="Arial" w:hAnsi="Arial" w:cs="Arial"/>
          <w:sz w:val="20"/>
        </w:rPr>
      </w:pPr>
      <w:r w:rsidRPr="001245AC">
        <w:rPr>
          <w:rFonts w:ascii="Arial" w:hAnsi="Arial" w:cs="Arial"/>
          <w:sz w:val="20"/>
        </w:rPr>
        <w:t>A társasházak kikapcsolás alóli mentessége alkalmazásában minimális szolgáltatás:</w:t>
      </w:r>
    </w:p>
    <w:p w14:paraId="64A54A02" w14:textId="77777777" w:rsidR="00B63464" w:rsidRPr="001245AC" w:rsidRDefault="00B63464" w:rsidP="00BB1007">
      <w:pPr>
        <w:pStyle w:val="Szvegtrzs"/>
        <w:numPr>
          <w:ilvl w:val="1"/>
          <w:numId w:val="37"/>
        </w:numPr>
        <w:ind w:left="1560"/>
        <w:rPr>
          <w:rFonts w:ascii="Arial" w:hAnsi="Arial" w:cs="Arial"/>
          <w:sz w:val="20"/>
        </w:rPr>
      </w:pPr>
      <w:r w:rsidRPr="001245AC">
        <w:rPr>
          <w:rFonts w:ascii="Arial" w:hAnsi="Arial" w:cs="Arial"/>
          <w:sz w:val="20"/>
        </w:rPr>
        <w:t>a társasház személyfelvonóinak működőképességéhez szükséges villamosenergia-ellátás és</w:t>
      </w:r>
    </w:p>
    <w:p w14:paraId="34151DFF" w14:textId="77777777" w:rsidR="00B63464" w:rsidRPr="001245AC" w:rsidRDefault="00B63464" w:rsidP="00BB1007">
      <w:pPr>
        <w:pStyle w:val="Szvegtrzs"/>
        <w:numPr>
          <w:ilvl w:val="1"/>
          <w:numId w:val="37"/>
        </w:numPr>
        <w:ind w:left="1560"/>
        <w:rPr>
          <w:rFonts w:ascii="Arial" w:hAnsi="Arial" w:cs="Arial"/>
          <w:sz w:val="20"/>
        </w:rPr>
      </w:pPr>
      <w:r w:rsidRPr="001245AC">
        <w:rPr>
          <w:rFonts w:ascii="Arial" w:hAnsi="Arial" w:cs="Arial"/>
          <w:sz w:val="20"/>
        </w:rPr>
        <w:t>a társasházi lépcsőházak, valamint az azokhoz tartozó közlekedők világításához szükséges villamosenergia-ellátás biztosítása.</w:t>
      </w:r>
    </w:p>
    <w:p w14:paraId="292C8F5D" w14:textId="01155084" w:rsidR="00B63464" w:rsidRPr="001245AC" w:rsidRDefault="00B63464" w:rsidP="227BA5D6">
      <w:pPr>
        <w:pStyle w:val="Szvegtrzs"/>
        <w:rPr>
          <w:rFonts w:ascii="Arial" w:hAnsi="Arial" w:cs="Arial"/>
          <w:sz w:val="20"/>
        </w:rPr>
      </w:pPr>
      <w:r w:rsidRPr="001245AC">
        <w:rPr>
          <w:rFonts w:ascii="Arial" w:hAnsi="Arial" w:cs="Arial"/>
          <w:sz w:val="20"/>
        </w:rPr>
        <w:t>A minimális szolgáltatás biztosítása a társasház kezdeményezése szerinti egybefüggő időszakra, de legfeljebb a kikapcsolás tervezett időpontjától számított 6 hónapos időtartamra terjed ki</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29/E. § (2)]</w:t>
      </w:r>
      <w:r w:rsidRPr="001245AC">
        <w:rPr>
          <w:rFonts w:ascii="Arial" w:hAnsi="Arial" w:cs="Arial"/>
          <w:sz w:val="20"/>
        </w:rPr>
        <w:t>.</w:t>
      </w:r>
    </w:p>
    <w:p w14:paraId="2D84A074" w14:textId="535454BB" w:rsidR="00B63464" w:rsidRPr="001245AC" w:rsidRDefault="00B63464" w:rsidP="227BA5D6">
      <w:pPr>
        <w:pStyle w:val="Szvegtrzs"/>
        <w:rPr>
          <w:rFonts w:ascii="Arial" w:hAnsi="Arial" w:cs="Arial"/>
          <w:sz w:val="20"/>
        </w:rPr>
      </w:pPr>
      <w:r w:rsidRPr="001245AC">
        <w:rPr>
          <w:rFonts w:ascii="Arial" w:hAnsi="Arial" w:cs="Arial"/>
          <w:sz w:val="20"/>
        </w:rPr>
        <w:t xml:space="preserve">A társasház </w:t>
      </w:r>
      <w:r w:rsidR="00880ED0" w:rsidRPr="001245AC">
        <w:rPr>
          <w:rFonts w:ascii="Arial" w:hAnsi="Arial" w:cs="Arial"/>
          <w:sz w:val="20"/>
        </w:rPr>
        <w:t xml:space="preserve">az </w:t>
      </w:r>
      <w:r w:rsidR="00840619" w:rsidRPr="001245AC">
        <w:rPr>
          <w:rFonts w:ascii="Arial" w:hAnsi="Arial" w:cs="Arial"/>
          <w:sz w:val="20"/>
        </w:rPr>
        <w:t>MVM Next</w:t>
      </w:r>
      <w:r w:rsidR="1E3B53C6" w:rsidRPr="001245AC">
        <w:rPr>
          <w:rFonts w:ascii="Arial" w:hAnsi="Arial" w:cs="Arial"/>
          <w:sz w:val="20"/>
        </w:rPr>
        <w:t>-</w:t>
      </w:r>
      <w:r w:rsidRPr="001245AC">
        <w:rPr>
          <w:rFonts w:ascii="Arial" w:hAnsi="Arial" w:cs="Arial"/>
          <w:sz w:val="20"/>
        </w:rPr>
        <w:t>nél és a</w:t>
      </w:r>
      <w:r w:rsidR="00D63F7B" w:rsidRPr="001245AC">
        <w:rPr>
          <w:rFonts w:ascii="Arial" w:hAnsi="Arial" w:cs="Arial"/>
          <w:sz w:val="20"/>
        </w:rPr>
        <w:t xml:space="preserve"> területileg illetékes elosztó</w:t>
      </w:r>
      <w:r w:rsidR="00BE0E4C" w:rsidRPr="001245AC">
        <w:rPr>
          <w:rFonts w:ascii="Arial" w:hAnsi="Arial" w:cs="Arial"/>
          <w:sz w:val="20"/>
        </w:rPr>
        <w:t>nál</w:t>
      </w:r>
      <w:r w:rsidR="00D63F7B" w:rsidRPr="001245AC">
        <w:rPr>
          <w:rFonts w:ascii="Arial" w:hAnsi="Arial" w:cs="Arial"/>
          <w:sz w:val="20"/>
        </w:rPr>
        <w:t xml:space="preserve"> </w:t>
      </w:r>
      <w:r w:rsidRPr="001245AC">
        <w:rPr>
          <w:rFonts w:ascii="Arial" w:hAnsi="Arial" w:cs="Arial"/>
          <w:sz w:val="20"/>
        </w:rPr>
        <w:t xml:space="preserve">a minimális szolgáltatás biztosítását a társasház közös tulajdonában lévő helyiségei villamosenergia-ellátásból fizetési </w:t>
      </w:r>
      <w:r w:rsidRPr="001245AC">
        <w:rPr>
          <w:rFonts w:ascii="Arial" w:hAnsi="Arial" w:cs="Arial"/>
          <w:sz w:val="20"/>
        </w:rPr>
        <w:lastRenderedPageBreak/>
        <w:t xml:space="preserve">késedelem miatt történő kikapcsolásra és az azzal járó szolgáltatásszüneteltetésre vonatkozó közlés </w:t>
      </w:r>
      <w:r w:rsidR="005F6EC6" w:rsidRPr="001245AC">
        <w:rPr>
          <w:rFonts w:ascii="Arial" w:hAnsi="Arial" w:cs="Arial"/>
          <w:sz w:val="20"/>
        </w:rPr>
        <w:t xml:space="preserve">(tértivevényes </w:t>
      </w:r>
      <w:r w:rsidR="000F5081" w:rsidRPr="001245AC">
        <w:rPr>
          <w:rFonts w:ascii="Arial" w:hAnsi="Arial" w:cs="Arial"/>
          <w:sz w:val="20"/>
        </w:rPr>
        <w:t xml:space="preserve">levélként </w:t>
      </w:r>
      <w:r w:rsidR="005F6EC6" w:rsidRPr="001245AC">
        <w:rPr>
          <w:rFonts w:ascii="Arial" w:hAnsi="Arial" w:cs="Arial"/>
          <w:sz w:val="20"/>
        </w:rPr>
        <w:t xml:space="preserve">vagy más igazolható módon átadott kikapcsolási értesítő) </w:t>
      </w:r>
      <w:r w:rsidRPr="001245AC">
        <w:rPr>
          <w:rFonts w:ascii="Arial" w:hAnsi="Arial" w:cs="Arial"/>
          <w:sz w:val="20"/>
        </w:rPr>
        <w:t>kézhezvételétől számított 10. napig kezdeményezheti</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29/E. § (3)]</w:t>
      </w:r>
      <w:r w:rsidRPr="001245AC">
        <w:rPr>
          <w:rFonts w:ascii="Arial" w:hAnsi="Arial" w:cs="Arial"/>
          <w:sz w:val="20"/>
        </w:rPr>
        <w:t>.</w:t>
      </w:r>
      <w:r w:rsidR="00C673ED" w:rsidRPr="001245AC">
        <w:rPr>
          <w:rFonts w:ascii="Arial" w:hAnsi="Arial" w:cs="Arial"/>
          <w:sz w:val="20"/>
        </w:rPr>
        <w:t xml:space="preserve"> Amennyiben a társasház a fenti időpontig nem kezdeményezi a minimális szolgáltatás biztosítását a fizetési késedelem miatti kikapcsolás az értesítésben megjelölt időpontban elvégezhető.</w:t>
      </w:r>
    </w:p>
    <w:p w14:paraId="540C486C" w14:textId="65436994" w:rsidR="00B63464" w:rsidRPr="001245AC" w:rsidRDefault="00B63464" w:rsidP="227BA5D6">
      <w:pPr>
        <w:pStyle w:val="Szvegtrzs"/>
        <w:rPr>
          <w:rFonts w:ascii="Arial" w:hAnsi="Arial" w:cs="Arial"/>
          <w:sz w:val="20"/>
        </w:rPr>
      </w:pPr>
      <w:r w:rsidRPr="001245AC">
        <w:rPr>
          <w:rFonts w:ascii="Arial" w:hAnsi="Arial" w:cs="Arial"/>
          <w:sz w:val="20"/>
        </w:rPr>
        <w:t xml:space="preserve">A társasháznak a minimális szolgáltatás igénybevételére vonatkozó kezdeményezésével egyidejűleg </w:t>
      </w:r>
      <w:r w:rsidR="00F123F4" w:rsidRPr="001245AC">
        <w:rPr>
          <w:rFonts w:ascii="Arial" w:hAnsi="Arial" w:cs="Arial"/>
          <w:sz w:val="20"/>
        </w:rPr>
        <w:t xml:space="preserve">a közös képviselő </w:t>
      </w:r>
      <w:r w:rsidRPr="001245AC">
        <w:rPr>
          <w:rFonts w:ascii="Arial" w:hAnsi="Arial" w:cs="Arial"/>
          <w:sz w:val="20"/>
        </w:rPr>
        <w:t>igazolja, hogy a kikapcsolás alóli mentesség szerinti feltételeknek megfelel</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29/E. § (4)]</w:t>
      </w:r>
      <w:r w:rsidRPr="001245AC">
        <w:rPr>
          <w:rFonts w:ascii="Arial" w:hAnsi="Arial" w:cs="Arial"/>
          <w:sz w:val="20"/>
        </w:rPr>
        <w:t>:</w:t>
      </w:r>
    </w:p>
    <w:p w14:paraId="76433F9B" w14:textId="66363A9D" w:rsidR="00B63464" w:rsidRPr="001245AC" w:rsidRDefault="00F123F4" w:rsidP="00BB1007">
      <w:pPr>
        <w:pStyle w:val="Szvegtrzs2"/>
        <w:numPr>
          <w:ilvl w:val="0"/>
          <w:numId w:val="39"/>
        </w:numPr>
        <w:ind w:left="1560"/>
        <w:rPr>
          <w:rFonts w:ascii="Arial" w:hAnsi="Arial" w:cs="Arial"/>
          <w:sz w:val="20"/>
        </w:rPr>
      </w:pPr>
      <w:r w:rsidRPr="001245AC">
        <w:rPr>
          <w:rFonts w:ascii="Arial" w:hAnsi="Arial" w:cs="Arial"/>
          <w:sz w:val="20"/>
        </w:rPr>
        <w:t>négynél több szintes társasház esetében, ha abban az ingatlan tulajdonosaként fogyaték</w:t>
      </w:r>
      <w:r w:rsidR="006A2F86" w:rsidRPr="001245AC">
        <w:rPr>
          <w:rFonts w:ascii="Arial" w:hAnsi="Arial" w:cs="Arial"/>
          <w:sz w:val="20"/>
        </w:rPr>
        <w:t>osságg</w:t>
      </w:r>
      <w:r w:rsidRPr="001245AC">
        <w:rPr>
          <w:rFonts w:ascii="Arial" w:hAnsi="Arial" w:cs="Arial"/>
          <w:sz w:val="20"/>
        </w:rPr>
        <w:t>al élő fogyasztó lakik</w:t>
      </w:r>
    </w:p>
    <w:p w14:paraId="0CEC1E7D" w14:textId="49738FCC" w:rsidR="00B63464" w:rsidRPr="001245AC" w:rsidRDefault="00B63464" w:rsidP="00BB1007">
      <w:pPr>
        <w:pStyle w:val="Szvegtrzs2"/>
        <w:numPr>
          <w:ilvl w:val="1"/>
          <w:numId w:val="38"/>
        </w:numPr>
        <w:ind w:left="2410"/>
        <w:rPr>
          <w:rFonts w:ascii="Arial" w:hAnsi="Arial" w:cs="Arial"/>
          <w:sz w:val="20"/>
        </w:rPr>
      </w:pPr>
      <w:r w:rsidRPr="001245AC">
        <w:rPr>
          <w:rFonts w:ascii="Arial" w:hAnsi="Arial" w:cs="Arial"/>
          <w:sz w:val="20"/>
        </w:rPr>
        <w:t>a társasházban lakó fogyaték</w:t>
      </w:r>
      <w:r w:rsidR="006A2F86" w:rsidRPr="001245AC">
        <w:rPr>
          <w:rFonts w:ascii="Arial" w:hAnsi="Arial" w:cs="Arial"/>
          <w:sz w:val="20"/>
        </w:rPr>
        <w:t>osságg</w:t>
      </w:r>
      <w:r w:rsidRPr="001245AC">
        <w:rPr>
          <w:rFonts w:ascii="Arial" w:hAnsi="Arial" w:cs="Arial"/>
          <w:sz w:val="20"/>
        </w:rPr>
        <w:t>al élő fogyasztó arra vonatkozó nyilatkozatával, amely szerint a védendő fogyasztók nyilvántartásában szerepel, vagy</w:t>
      </w:r>
    </w:p>
    <w:p w14:paraId="595A5A94" w14:textId="1894C88C" w:rsidR="00B63464" w:rsidRPr="001245AC" w:rsidRDefault="00B63464" w:rsidP="00BB1007">
      <w:pPr>
        <w:pStyle w:val="Szvegtrzs2"/>
        <w:numPr>
          <w:ilvl w:val="1"/>
          <w:numId w:val="38"/>
        </w:numPr>
        <w:ind w:left="2410"/>
        <w:rPr>
          <w:rFonts w:ascii="Arial" w:hAnsi="Arial" w:cs="Arial"/>
          <w:sz w:val="20"/>
        </w:rPr>
      </w:pPr>
      <w:r w:rsidRPr="001245AC">
        <w:rPr>
          <w:rFonts w:ascii="Arial" w:hAnsi="Arial" w:cs="Arial"/>
          <w:sz w:val="20"/>
        </w:rPr>
        <w:t>a társasházban lakó fogyaték</w:t>
      </w:r>
      <w:r w:rsidR="006A2F86" w:rsidRPr="001245AC">
        <w:rPr>
          <w:rFonts w:ascii="Arial" w:hAnsi="Arial" w:cs="Arial"/>
          <w:sz w:val="20"/>
        </w:rPr>
        <w:t>osságg</w:t>
      </w:r>
      <w:r w:rsidRPr="001245AC">
        <w:rPr>
          <w:rFonts w:ascii="Arial" w:hAnsi="Arial" w:cs="Arial"/>
          <w:sz w:val="20"/>
        </w:rPr>
        <w:t xml:space="preserve">al élő fogyasztó a </w:t>
      </w:r>
      <w:r w:rsidR="00F15A70" w:rsidRPr="001245AC">
        <w:rPr>
          <w:rFonts w:ascii="Arial" w:hAnsi="Arial" w:cs="Arial"/>
          <w:sz w:val="20"/>
        </w:rPr>
        <w:t>Vhr.</w:t>
      </w:r>
      <w:r w:rsidR="00F123F4" w:rsidRPr="001245AC">
        <w:rPr>
          <w:rFonts w:ascii="Arial" w:hAnsi="Arial" w:cs="Arial"/>
          <w:sz w:val="20"/>
        </w:rPr>
        <w:t xml:space="preserve"> </w:t>
      </w:r>
      <w:r w:rsidR="00D525BE" w:rsidRPr="001245AC">
        <w:rPr>
          <w:rFonts w:ascii="Arial" w:hAnsi="Arial" w:cs="Arial"/>
          <w:sz w:val="20"/>
        </w:rPr>
        <w:t>3</w:t>
      </w:r>
      <w:r w:rsidRPr="001245AC">
        <w:rPr>
          <w:rFonts w:ascii="Arial" w:hAnsi="Arial" w:cs="Arial"/>
          <w:sz w:val="20"/>
        </w:rPr>
        <w:t xml:space="preserve">3. § (1) bekezdés b) pont </w:t>
      </w:r>
      <w:proofErr w:type="spellStart"/>
      <w:r w:rsidRPr="001245AC">
        <w:rPr>
          <w:rFonts w:ascii="Arial" w:hAnsi="Arial" w:cs="Arial"/>
          <w:sz w:val="20"/>
        </w:rPr>
        <w:t>ba</w:t>
      </w:r>
      <w:proofErr w:type="spellEnd"/>
      <w:r w:rsidRPr="001245AC">
        <w:rPr>
          <w:rFonts w:ascii="Arial" w:hAnsi="Arial" w:cs="Arial"/>
          <w:sz w:val="20"/>
        </w:rPr>
        <w:t xml:space="preserve">) alpontja, </w:t>
      </w:r>
      <w:proofErr w:type="spellStart"/>
      <w:r w:rsidRPr="001245AC">
        <w:rPr>
          <w:rFonts w:ascii="Arial" w:hAnsi="Arial" w:cs="Arial"/>
          <w:sz w:val="20"/>
        </w:rPr>
        <w:t>bb</w:t>
      </w:r>
      <w:proofErr w:type="spellEnd"/>
      <w:r w:rsidRPr="001245AC">
        <w:rPr>
          <w:rFonts w:ascii="Arial" w:hAnsi="Arial" w:cs="Arial"/>
          <w:sz w:val="20"/>
        </w:rPr>
        <w:t xml:space="preserve">) alpontja vagy </w:t>
      </w:r>
      <w:proofErr w:type="spellStart"/>
      <w:r w:rsidRPr="001245AC">
        <w:rPr>
          <w:rFonts w:ascii="Arial" w:hAnsi="Arial" w:cs="Arial"/>
          <w:sz w:val="20"/>
        </w:rPr>
        <w:t>bc</w:t>
      </w:r>
      <w:proofErr w:type="spellEnd"/>
      <w:r w:rsidRPr="001245AC">
        <w:rPr>
          <w:rFonts w:ascii="Arial" w:hAnsi="Arial" w:cs="Arial"/>
          <w:sz w:val="20"/>
        </w:rPr>
        <w:t>) alpontja szerinti határozattal vagy igazolással,</w:t>
      </w:r>
      <w:r w:rsidR="00D525BE" w:rsidRPr="001245AC">
        <w:rPr>
          <w:rFonts w:ascii="Arial" w:hAnsi="Arial" w:cs="Arial"/>
          <w:sz w:val="20"/>
        </w:rPr>
        <w:t xml:space="preserve"> (részletesen </w:t>
      </w:r>
      <w:r w:rsidR="00053075" w:rsidRPr="001245AC">
        <w:rPr>
          <w:rFonts w:ascii="Arial" w:hAnsi="Arial" w:cs="Arial"/>
          <w:sz w:val="20"/>
        </w:rPr>
        <w:t>a</w:t>
      </w:r>
      <w:r w:rsidR="00D525BE" w:rsidRPr="001245AC">
        <w:rPr>
          <w:rFonts w:ascii="Arial" w:hAnsi="Arial" w:cs="Arial"/>
          <w:sz w:val="20"/>
        </w:rPr>
        <w:t xml:space="preserve"> 7.3.1 </w:t>
      </w:r>
      <w:r w:rsidR="008D0B59" w:rsidRPr="001245AC">
        <w:rPr>
          <w:rFonts w:ascii="Arial" w:hAnsi="Arial" w:cs="Arial"/>
          <w:sz w:val="20"/>
        </w:rPr>
        <w:t>pont</w:t>
      </w:r>
      <w:r w:rsidR="00D525BE" w:rsidRPr="001245AC">
        <w:rPr>
          <w:rFonts w:ascii="Arial" w:hAnsi="Arial" w:cs="Arial"/>
          <w:sz w:val="20"/>
        </w:rPr>
        <w:t xml:space="preserve"> írja le ezen határozatokat és igazolásokat.)</w:t>
      </w:r>
    </w:p>
    <w:p w14:paraId="7A51D04E" w14:textId="77777777" w:rsidR="00B63464" w:rsidRPr="001245AC" w:rsidRDefault="00F123F4" w:rsidP="00BB1007">
      <w:pPr>
        <w:pStyle w:val="Szvegtrzs2"/>
        <w:numPr>
          <w:ilvl w:val="0"/>
          <w:numId w:val="38"/>
        </w:numPr>
        <w:ind w:left="1560"/>
        <w:rPr>
          <w:rFonts w:ascii="Arial" w:hAnsi="Arial" w:cs="Arial"/>
          <w:sz w:val="20"/>
        </w:rPr>
      </w:pPr>
      <w:r w:rsidRPr="001245AC">
        <w:rPr>
          <w:rFonts w:ascii="Arial" w:hAnsi="Arial" w:cs="Arial"/>
          <w:sz w:val="20"/>
        </w:rPr>
        <w:t>azon társasház esetében, amelynél a közösköltség-tartozást felhalmozó tulajdonostárssal szemben a fizetési meghagyásos eljárást a társasház közös képviselője által igazoltan megindította, ott</w:t>
      </w:r>
      <w:r w:rsidR="00B63464" w:rsidRPr="001245AC">
        <w:rPr>
          <w:rFonts w:ascii="Arial" w:hAnsi="Arial" w:cs="Arial"/>
          <w:sz w:val="20"/>
        </w:rPr>
        <w:t xml:space="preserve"> a fizetési meghagyásos eljárás megindítását tanúsító dokumentummal.</w:t>
      </w:r>
    </w:p>
    <w:p w14:paraId="2FB139CC" w14:textId="6C654BF1" w:rsidR="00B63464" w:rsidRPr="001245AC" w:rsidRDefault="00614AA6" w:rsidP="227BA5D6">
      <w:pPr>
        <w:pStyle w:val="Szvegtrzs"/>
        <w:rPr>
          <w:rFonts w:ascii="Arial" w:hAnsi="Arial" w:cs="Arial"/>
          <w:sz w:val="20"/>
        </w:rPr>
      </w:pPr>
      <w:r w:rsidRPr="001245AC">
        <w:rPr>
          <w:rFonts w:ascii="Arial" w:hAnsi="Arial" w:cs="Arial"/>
          <w:sz w:val="20"/>
        </w:rPr>
        <w:t xml:space="preserve">A minimális szolgáltatást egyidejűleg csak egy társasház veheti igénybe ugyanarra a </w:t>
      </w:r>
      <w:r w:rsidR="00471E15" w:rsidRPr="001245AC">
        <w:rPr>
          <w:rFonts w:ascii="Arial" w:hAnsi="Arial" w:cs="Arial"/>
          <w:sz w:val="20"/>
        </w:rPr>
        <w:t xml:space="preserve">fogyatékossággal </w:t>
      </w:r>
      <w:r w:rsidRPr="001245AC">
        <w:rPr>
          <w:rFonts w:ascii="Arial" w:hAnsi="Arial" w:cs="Arial"/>
          <w:sz w:val="20"/>
        </w:rPr>
        <w:t>élő fogyasztóra tekintettel olyan n</w:t>
      </w:r>
      <w:r w:rsidR="00F123F4" w:rsidRPr="001245AC">
        <w:rPr>
          <w:rFonts w:ascii="Arial" w:hAnsi="Arial" w:cs="Arial"/>
          <w:sz w:val="20"/>
        </w:rPr>
        <w:t xml:space="preserve">égynél több szintes társasház esetében, </w:t>
      </w:r>
      <w:r w:rsidRPr="001245AC">
        <w:rPr>
          <w:rFonts w:ascii="Arial" w:hAnsi="Arial" w:cs="Arial"/>
          <w:sz w:val="20"/>
        </w:rPr>
        <w:t>amelyben</w:t>
      </w:r>
      <w:r w:rsidR="00F123F4" w:rsidRPr="001245AC">
        <w:rPr>
          <w:rFonts w:ascii="Arial" w:hAnsi="Arial" w:cs="Arial"/>
          <w:sz w:val="20"/>
        </w:rPr>
        <w:t xml:space="preserve"> az ingatlan tulajdonosaként </w:t>
      </w:r>
      <w:r w:rsidR="00471E15" w:rsidRPr="001245AC">
        <w:rPr>
          <w:rFonts w:ascii="Arial" w:hAnsi="Arial" w:cs="Arial"/>
          <w:sz w:val="20"/>
        </w:rPr>
        <w:t xml:space="preserve">fogyatékossággal </w:t>
      </w:r>
      <w:r w:rsidR="00F123F4" w:rsidRPr="001245AC">
        <w:rPr>
          <w:rFonts w:ascii="Arial" w:hAnsi="Arial" w:cs="Arial"/>
          <w:sz w:val="20"/>
        </w:rPr>
        <w:t>élő fogyasztó lakik</w:t>
      </w:r>
      <w:r w:rsidR="00B63464" w:rsidRPr="001245AC">
        <w:rPr>
          <w:rFonts w:ascii="Arial" w:hAnsi="Arial" w:cs="Arial"/>
          <w:sz w:val="20"/>
        </w:rPr>
        <w:t>.</w:t>
      </w:r>
      <w:r w:rsidR="00C673ED" w:rsidRPr="001245AC">
        <w:rPr>
          <w:rFonts w:ascii="Arial" w:hAnsi="Arial" w:cs="Arial"/>
          <w:sz w:val="20"/>
        </w:rPr>
        <w:t xml:space="preserve"> [</w:t>
      </w:r>
      <w:r w:rsidR="00F15A70" w:rsidRPr="001245AC">
        <w:rPr>
          <w:rFonts w:ascii="Arial" w:hAnsi="Arial" w:cs="Arial"/>
          <w:sz w:val="20"/>
        </w:rPr>
        <w:t>Vhr.</w:t>
      </w:r>
      <w:r w:rsidR="00C673ED" w:rsidRPr="001245AC">
        <w:rPr>
          <w:rFonts w:ascii="Arial" w:hAnsi="Arial" w:cs="Arial"/>
          <w:sz w:val="20"/>
        </w:rPr>
        <w:t xml:space="preserve"> 29/E. § (5), V</w:t>
      </w:r>
      <w:r w:rsidR="3690FE0F" w:rsidRPr="001245AC">
        <w:rPr>
          <w:rFonts w:ascii="Arial" w:hAnsi="Arial" w:cs="Arial"/>
          <w:sz w:val="20"/>
        </w:rPr>
        <w:t>et.</w:t>
      </w:r>
      <w:r w:rsidR="00C673ED" w:rsidRPr="001245AC">
        <w:rPr>
          <w:rFonts w:ascii="Arial" w:hAnsi="Arial" w:cs="Arial"/>
          <w:sz w:val="20"/>
        </w:rPr>
        <w:t xml:space="preserve"> 63/B. § (2) a)]</w:t>
      </w:r>
    </w:p>
    <w:p w14:paraId="3D030B85" w14:textId="3CCA53E6" w:rsidR="00B63464" w:rsidRPr="001245AC" w:rsidRDefault="00B63464" w:rsidP="227BA5D6">
      <w:pPr>
        <w:pStyle w:val="Szvegtrzs"/>
        <w:rPr>
          <w:rFonts w:ascii="Arial" w:hAnsi="Arial" w:cs="Arial"/>
          <w:sz w:val="20"/>
        </w:rPr>
      </w:pPr>
      <w:r w:rsidRPr="001245AC">
        <w:rPr>
          <w:rFonts w:ascii="Arial" w:hAnsi="Arial" w:cs="Arial"/>
          <w:sz w:val="20"/>
        </w:rPr>
        <w:t xml:space="preserve">Ha a társasház a </w:t>
      </w:r>
      <w:r w:rsidR="00614AA6" w:rsidRPr="001245AC">
        <w:rPr>
          <w:rFonts w:ascii="Arial" w:hAnsi="Arial" w:cs="Arial"/>
          <w:sz w:val="20"/>
        </w:rPr>
        <w:t>fentiekben</w:t>
      </w:r>
      <w:r w:rsidRPr="001245AC">
        <w:rPr>
          <w:rFonts w:ascii="Arial" w:hAnsi="Arial" w:cs="Arial"/>
          <w:sz w:val="20"/>
        </w:rPr>
        <w:t xml:space="preserve"> meghatározott feltételeknek megfelel,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köteles a minimális szolgáltatást a társasház kezdeményezésében meghatározott időszakra biztosítani</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29/F. § (1)]</w:t>
      </w:r>
      <w:r w:rsidRPr="001245AC">
        <w:rPr>
          <w:rFonts w:ascii="Arial" w:hAnsi="Arial" w:cs="Arial"/>
          <w:sz w:val="20"/>
        </w:rPr>
        <w:t>.</w:t>
      </w:r>
    </w:p>
    <w:p w14:paraId="38DDC0F0" w14:textId="57620A7D" w:rsidR="00B63464"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B63464" w:rsidRPr="001245AC">
        <w:rPr>
          <w:rFonts w:ascii="Arial" w:hAnsi="Arial" w:cs="Arial"/>
          <w:sz w:val="20"/>
        </w:rPr>
        <w:t>és a</w:t>
      </w:r>
      <w:r w:rsidR="00D63F7B" w:rsidRPr="001245AC">
        <w:rPr>
          <w:rFonts w:ascii="Arial" w:hAnsi="Arial" w:cs="Arial"/>
          <w:sz w:val="20"/>
        </w:rPr>
        <w:t>z illetékes elosztó</w:t>
      </w:r>
      <w:r w:rsidR="00B63464" w:rsidRPr="001245AC">
        <w:rPr>
          <w:rFonts w:ascii="Arial" w:hAnsi="Arial" w:cs="Arial"/>
          <w:sz w:val="20"/>
        </w:rPr>
        <w:t xml:space="preserve"> </w:t>
      </w:r>
      <w:r w:rsidR="00C90274" w:rsidRPr="001245AC">
        <w:rPr>
          <w:rFonts w:ascii="Arial" w:hAnsi="Arial" w:cs="Arial"/>
          <w:sz w:val="20"/>
        </w:rPr>
        <w:t>–</w:t>
      </w:r>
      <w:r w:rsidR="00B63464" w:rsidRPr="001245AC">
        <w:rPr>
          <w:rFonts w:ascii="Arial" w:hAnsi="Arial" w:cs="Arial"/>
          <w:sz w:val="20"/>
        </w:rPr>
        <w:t xml:space="preserve"> az egymással történő egyeztetést követően </w:t>
      </w:r>
      <w:r w:rsidR="00C90274" w:rsidRPr="001245AC">
        <w:rPr>
          <w:rFonts w:ascii="Arial" w:hAnsi="Arial" w:cs="Arial"/>
          <w:sz w:val="20"/>
        </w:rPr>
        <w:t>–</w:t>
      </w:r>
      <w:r w:rsidR="00B63464" w:rsidRPr="001245AC">
        <w:rPr>
          <w:rFonts w:ascii="Arial" w:hAnsi="Arial" w:cs="Arial"/>
          <w:sz w:val="20"/>
        </w:rPr>
        <w:t xml:space="preserve"> a minimális szolgáltatás igénybevételére irányuló kezdeményezés beérkezésétől számított 5 napon belül közösen értesítik a társasházat, hogy a</w:t>
      </w:r>
      <w:r w:rsidR="00D525BE" w:rsidRPr="001245AC">
        <w:rPr>
          <w:rFonts w:ascii="Arial" w:hAnsi="Arial" w:cs="Arial"/>
          <w:sz w:val="20"/>
        </w:rPr>
        <w:t xml:space="preserve"> minimális szolgáltatás igénybevétele</w:t>
      </w:r>
      <w:r w:rsidR="00B63464" w:rsidRPr="001245AC">
        <w:rPr>
          <w:rFonts w:ascii="Arial" w:hAnsi="Arial" w:cs="Arial"/>
          <w:sz w:val="20"/>
        </w:rPr>
        <w:t xml:space="preserve"> feltétele</w:t>
      </w:r>
      <w:r w:rsidR="00614AA6" w:rsidRPr="001245AC">
        <w:rPr>
          <w:rFonts w:ascii="Arial" w:hAnsi="Arial" w:cs="Arial"/>
          <w:sz w:val="20"/>
        </w:rPr>
        <w:t>i</w:t>
      </w:r>
      <w:r w:rsidR="00B63464" w:rsidRPr="001245AC">
        <w:rPr>
          <w:rFonts w:ascii="Arial" w:hAnsi="Arial" w:cs="Arial"/>
          <w:sz w:val="20"/>
        </w:rPr>
        <w:t>nek</w:t>
      </w:r>
    </w:p>
    <w:p w14:paraId="2E3F85F0" w14:textId="67394C14" w:rsidR="00B63464" w:rsidRPr="001245AC" w:rsidRDefault="00B63464" w:rsidP="00BB1007">
      <w:pPr>
        <w:pStyle w:val="Szvegtrzs"/>
        <w:numPr>
          <w:ilvl w:val="1"/>
          <w:numId w:val="40"/>
        </w:numPr>
        <w:ind w:left="1560"/>
        <w:rPr>
          <w:rFonts w:ascii="Arial" w:hAnsi="Arial" w:cs="Arial"/>
          <w:sz w:val="20"/>
        </w:rPr>
      </w:pPr>
      <w:r w:rsidRPr="001245AC">
        <w:rPr>
          <w:rFonts w:ascii="Arial" w:hAnsi="Arial" w:cs="Arial"/>
          <w:sz w:val="20"/>
        </w:rPr>
        <w:t>megfelel, valamint arról, hogy a V</w:t>
      </w:r>
      <w:r w:rsidR="6FFF05A9" w:rsidRPr="001245AC">
        <w:rPr>
          <w:rFonts w:ascii="Arial" w:hAnsi="Arial" w:cs="Arial"/>
          <w:sz w:val="20"/>
        </w:rPr>
        <w:t>et.</w:t>
      </w:r>
      <w:r w:rsidRPr="001245AC">
        <w:rPr>
          <w:rFonts w:ascii="Arial" w:hAnsi="Arial" w:cs="Arial"/>
          <w:sz w:val="20"/>
        </w:rPr>
        <w:t xml:space="preserve"> 63/B. § (1) bekezdése szerinti minimális szolgáltatást a társasház közös képviselőjének kezdeményezésében foglalt időszakra biztosítja vagy</w:t>
      </w:r>
    </w:p>
    <w:p w14:paraId="56021E5B" w14:textId="1C287FF9" w:rsidR="00B63464" w:rsidRPr="001245AC" w:rsidRDefault="00B63464" w:rsidP="00BB1007">
      <w:pPr>
        <w:pStyle w:val="Szvegtrzs"/>
        <w:numPr>
          <w:ilvl w:val="1"/>
          <w:numId w:val="40"/>
        </w:numPr>
        <w:ind w:left="1560"/>
        <w:rPr>
          <w:rFonts w:ascii="Arial" w:hAnsi="Arial" w:cs="Arial"/>
          <w:sz w:val="20"/>
        </w:rPr>
      </w:pPr>
      <w:r w:rsidRPr="001245AC">
        <w:rPr>
          <w:rFonts w:ascii="Arial" w:hAnsi="Arial" w:cs="Arial"/>
          <w:sz w:val="20"/>
        </w:rPr>
        <w:t>nem felel meg és tájékoztatást ad ennek indokáról</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29/F. § (2)]</w:t>
      </w:r>
      <w:r w:rsidRPr="001245AC">
        <w:rPr>
          <w:rFonts w:ascii="Arial" w:hAnsi="Arial" w:cs="Arial"/>
          <w:sz w:val="20"/>
        </w:rPr>
        <w:t>.</w:t>
      </w:r>
    </w:p>
    <w:p w14:paraId="2A535E8E" w14:textId="58C22BBA" w:rsidR="00B63464" w:rsidRPr="001245AC" w:rsidRDefault="007B464D" w:rsidP="227BA5D6">
      <w:pPr>
        <w:pStyle w:val="Szvegtrzs"/>
        <w:rPr>
          <w:rFonts w:ascii="Arial" w:hAnsi="Arial" w:cs="Arial"/>
          <w:sz w:val="20"/>
        </w:rPr>
      </w:pPr>
      <w:r w:rsidRPr="001245AC">
        <w:rPr>
          <w:rFonts w:ascii="Arial" w:hAnsi="Arial" w:cs="Arial"/>
          <w:sz w:val="20"/>
        </w:rPr>
        <w:t>Az</w:t>
      </w:r>
      <w:r w:rsidR="00B63464" w:rsidRPr="001245AC">
        <w:rPr>
          <w:rFonts w:ascii="Arial" w:hAnsi="Arial" w:cs="Arial"/>
          <w:sz w:val="20"/>
        </w:rPr>
        <w:t xml:space="preserve"> elutasítás nem akadálya a minimális szolgáltatás igénybevétele ismételt kezdeményezésének</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29/F. § (3)]</w:t>
      </w:r>
      <w:r w:rsidR="00B63464" w:rsidRPr="001245AC">
        <w:rPr>
          <w:rFonts w:ascii="Arial" w:hAnsi="Arial" w:cs="Arial"/>
          <w:sz w:val="20"/>
        </w:rPr>
        <w:t>.</w:t>
      </w:r>
    </w:p>
    <w:p w14:paraId="5B5F2ABA" w14:textId="5CB43E47" w:rsidR="00B63464" w:rsidRPr="001245AC" w:rsidRDefault="0B494DE1" w:rsidP="227BA5D6">
      <w:pPr>
        <w:pStyle w:val="Szvegtrzs"/>
        <w:rPr>
          <w:rFonts w:ascii="Arial" w:hAnsi="Arial" w:cs="Arial"/>
          <w:sz w:val="20"/>
        </w:rPr>
      </w:pPr>
      <w:r w:rsidRPr="001245AC">
        <w:rPr>
          <w:rFonts w:ascii="Arial" w:hAnsi="Arial" w:cs="Arial"/>
          <w:sz w:val="20"/>
        </w:rPr>
        <w:t>A társasház a</w:t>
      </w:r>
      <w:r w:rsidR="4BD64022" w:rsidRPr="001245AC">
        <w:rPr>
          <w:rFonts w:ascii="Arial" w:hAnsi="Arial" w:cs="Arial"/>
          <w:sz w:val="20"/>
        </w:rPr>
        <w:t>z illetékes elosztóval</w:t>
      </w:r>
      <w:r w:rsidRPr="001245AC">
        <w:rPr>
          <w:rFonts w:ascii="Arial" w:hAnsi="Arial" w:cs="Arial"/>
          <w:sz w:val="20"/>
        </w:rPr>
        <w:t xml:space="preserve"> és </w:t>
      </w:r>
      <w:r w:rsidR="4A893461" w:rsidRPr="001245AC">
        <w:rPr>
          <w:rFonts w:ascii="Arial" w:hAnsi="Arial" w:cs="Arial"/>
          <w:sz w:val="20"/>
        </w:rPr>
        <w:t xml:space="preserve">az </w:t>
      </w:r>
      <w:r w:rsidR="1FB18F15" w:rsidRPr="001245AC">
        <w:rPr>
          <w:rFonts w:ascii="Arial" w:hAnsi="Arial" w:cs="Arial"/>
          <w:sz w:val="20"/>
        </w:rPr>
        <w:t>MVM Next</w:t>
      </w:r>
      <w:r w:rsidR="6004EA32" w:rsidRPr="001245AC">
        <w:rPr>
          <w:rFonts w:ascii="Arial" w:hAnsi="Arial" w:cs="Arial"/>
          <w:sz w:val="20"/>
        </w:rPr>
        <w:t>-</w:t>
      </w:r>
      <w:r w:rsidR="337602E1" w:rsidRPr="001245AC">
        <w:rPr>
          <w:rFonts w:ascii="Arial" w:hAnsi="Arial" w:cs="Arial"/>
          <w:sz w:val="20"/>
        </w:rPr>
        <w:t>t</w:t>
      </w:r>
      <w:r w:rsidR="02071995" w:rsidRPr="001245AC">
        <w:rPr>
          <w:rFonts w:ascii="Arial" w:hAnsi="Arial" w:cs="Arial"/>
          <w:sz w:val="20"/>
        </w:rPr>
        <w:t>el</w:t>
      </w:r>
      <w:r w:rsidRPr="001245AC">
        <w:rPr>
          <w:rFonts w:ascii="Arial" w:hAnsi="Arial" w:cs="Arial"/>
          <w:sz w:val="20"/>
        </w:rPr>
        <w:t xml:space="preserve"> a minimális szolgáltatás biztosítására vonatkozóan megállapodást köt. A megállapodásban a társasház vállalja, hogy a társasház közös tulajdonban lévő helyiségei villamosenergia-ellátásával kapcsolatos </w:t>
      </w:r>
      <w:r w:rsidR="2D137D36" w:rsidRPr="001245AC">
        <w:rPr>
          <w:rFonts w:ascii="Arial" w:hAnsi="Arial" w:cs="Arial"/>
          <w:sz w:val="20"/>
        </w:rPr>
        <w:t>–</w:t>
      </w:r>
      <w:r w:rsidRPr="001245AC">
        <w:rPr>
          <w:rFonts w:ascii="Arial" w:hAnsi="Arial" w:cs="Arial"/>
          <w:sz w:val="20"/>
        </w:rPr>
        <w:t xml:space="preserve"> a minimális szolgáltatás igénybevételének kezdeményezés</w:t>
      </w:r>
      <w:r w:rsidR="30196182" w:rsidRPr="001245AC">
        <w:rPr>
          <w:rFonts w:ascii="Arial" w:hAnsi="Arial" w:cs="Arial"/>
          <w:sz w:val="20"/>
        </w:rPr>
        <w:t>e</w:t>
      </w:r>
      <w:r w:rsidRPr="001245AC">
        <w:rPr>
          <w:rFonts w:ascii="Arial" w:hAnsi="Arial" w:cs="Arial"/>
          <w:sz w:val="20"/>
        </w:rPr>
        <w:t xml:space="preserve">kor </w:t>
      </w:r>
      <w:r w:rsidR="2D137D36" w:rsidRPr="001245AC">
        <w:rPr>
          <w:rFonts w:ascii="Arial" w:hAnsi="Arial" w:cs="Arial"/>
          <w:sz w:val="20"/>
        </w:rPr>
        <w:t>–</w:t>
      </w:r>
      <w:r w:rsidRPr="001245AC">
        <w:rPr>
          <w:rFonts w:ascii="Arial" w:hAnsi="Arial" w:cs="Arial"/>
          <w:sz w:val="20"/>
        </w:rPr>
        <w:t xml:space="preserve"> lejárt tartozását a minimális szolgáltatás kezdő napjától egyenlő részletekben minden hónap utolsó napjáig a minimális szolgáltatási időszakot követő legfeljebb 6. hónap végéig teljesíti</w:t>
      </w:r>
      <w:r w:rsidR="4BD64022" w:rsidRPr="001245AC">
        <w:rPr>
          <w:rFonts w:ascii="Arial" w:hAnsi="Arial" w:cs="Arial"/>
          <w:sz w:val="20"/>
        </w:rPr>
        <w:t xml:space="preserve"> [</w:t>
      </w:r>
      <w:r w:rsidR="1298F258" w:rsidRPr="001245AC">
        <w:rPr>
          <w:rFonts w:ascii="Arial" w:hAnsi="Arial" w:cs="Arial"/>
          <w:sz w:val="20"/>
        </w:rPr>
        <w:t>Vhr.</w:t>
      </w:r>
      <w:r w:rsidR="4BD64022" w:rsidRPr="001245AC">
        <w:rPr>
          <w:rFonts w:ascii="Arial" w:hAnsi="Arial" w:cs="Arial"/>
          <w:sz w:val="20"/>
        </w:rPr>
        <w:t xml:space="preserve"> 29/G. § (1)]</w:t>
      </w:r>
      <w:r w:rsidRPr="001245AC">
        <w:rPr>
          <w:rFonts w:ascii="Arial" w:hAnsi="Arial" w:cs="Arial"/>
          <w:sz w:val="20"/>
        </w:rPr>
        <w:t>.</w:t>
      </w:r>
      <w:r w:rsidR="695384E2" w:rsidRPr="001245AC">
        <w:rPr>
          <w:rFonts w:ascii="Arial" w:hAnsi="Arial" w:cs="Arial"/>
          <w:sz w:val="20"/>
        </w:rPr>
        <w:t xml:space="preserve"> A részletek fizetése tekintetében maximum 12 havi részletfizetés adható. Amennyiben a társasház a részletfizetésben meghatározott fizetési határidőre a részletfizetést nem teljesíti, a részletfizetést elmulasztja, úgy az összes részlet egy összegben esedékessé válik, és a részletfizetés</w:t>
      </w:r>
      <w:r w:rsidR="5FE89E23" w:rsidRPr="001245AC">
        <w:rPr>
          <w:rFonts w:ascii="Arial" w:hAnsi="Arial" w:cs="Arial"/>
          <w:sz w:val="20"/>
        </w:rPr>
        <w:t>i megállapodás</w:t>
      </w:r>
      <w:r w:rsidR="695384E2" w:rsidRPr="001245AC">
        <w:rPr>
          <w:rFonts w:ascii="Arial" w:hAnsi="Arial" w:cs="Arial"/>
          <w:sz w:val="20"/>
        </w:rPr>
        <w:t xml:space="preserve"> hatályát veszti. Ez esetben újabb részletfizetés nem adható, és a társasház kikapcsolható.</w:t>
      </w:r>
    </w:p>
    <w:p w14:paraId="6CF703CD" w14:textId="59815DCD" w:rsidR="00B63464" w:rsidRPr="001245AC" w:rsidRDefault="005F24EE" w:rsidP="227BA5D6">
      <w:pPr>
        <w:pStyle w:val="Szvegtrzs"/>
        <w:rPr>
          <w:rFonts w:ascii="Arial" w:hAnsi="Arial" w:cs="Arial"/>
          <w:sz w:val="20"/>
        </w:rPr>
      </w:pPr>
      <w:r w:rsidRPr="001245AC">
        <w:rPr>
          <w:rFonts w:ascii="Arial" w:hAnsi="Arial" w:cs="Arial"/>
          <w:sz w:val="20"/>
        </w:rPr>
        <w:lastRenderedPageBreak/>
        <w:t xml:space="preserve">Az </w:t>
      </w:r>
      <w:r w:rsidR="00840619" w:rsidRPr="001245AC">
        <w:rPr>
          <w:rFonts w:ascii="Arial" w:hAnsi="Arial" w:cs="Arial"/>
          <w:sz w:val="20"/>
        </w:rPr>
        <w:t xml:space="preserve">MVM Next </w:t>
      </w:r>
      <w:r w:rsidR="00B63464" w:rsidRPr="001245AC">
        <w:rPr>
          <w:rFonts w:ascii="Arial" w:hAnsi="Arial" w:cs="Arial"/>
          <w:sz w:val="20"/>
        </w:rPr>
        <w:t>és a</w:t>
      </w:r>
      <w:r w:rsidR="00D63F7B" w:rsidRPr="001245AC">
        <w:rPr>
          <w:rFonts w:ascii="Arial" w:hAnsi="Arial" w:cs="Arial"/>
          <w:sz w:val="20"/>
        </w:rPr>
        <w:t>z illetékes elosztó</w:t>
      </w:r>
      <w:r w:rsidR="00B63464" w:rsidRPr="001245AC">
        <w:rPr>
          <w:rFonts w:ascii="Arial" w:hAnsi="Arial" w:cs="Arial"/>
          <w:sz w:val="20"/>
        </w:rPr>
        <w:t xml:space="preserve"> a társasházzal az </w:t>
      </w:r>
      <w:r w:rsidR="007B464D" w:rsidRPr="001245AC">
        <w:rPr>
          <w:rFonts w:ascii="Arial" w:hAnsi="Arial" w:cs="Arial"/>
          <w:sz w:val="20"/>
        </w:rPr>
        <w:t>előző</w:t>
      </w:r>
      <w:r w:rsidR="00B63464" w:rsidRPr="001245AC">
        <w:rPr>
          <w:rFonts w:ascii="Arial" w:hAnsi="Arial" w:cs="Arial"/>
          <w:sz w:val="20"/>
        </w:rPr>
        <w:t xml:space="preserve"> bekezdésben foglaltaktól eltérően is megállapodhat, azonban a minimális szolgáltatás biztosítását nem teheti függővé ezen eltérő megállapodás megkötésétől</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29/G. § (2)]</w:t>
      </w:r>
      <w:r w:rsidR="00B63464" w:rsidRPr="001245AC">
        <w:rPr>
          <w:rFonts w:ascii="Arial" w:hAnsi="Arial" w:cs="Arial"/>
          <w:sz w:val="20"/>
        </w:rPr>
        <w:t>.</w:t>
      </w:r>
    </w:p>
    <w:p w14:paraId="5B59AE55" w14:textId="52F86042" w:rsidR="00B63464" w:rsidRPr="001245AC" w:rsidRDefault="00B63464" w:rsidP="227BA5D6">
      <w:pPr>
        <w:pStyle w:val="Szvegtrzs"/>
        <w:rPr>
          <w:rFonts w:ascii="Arial" w:hAnsi="Arial" w:cs="Arial"/>
          <w:sz w:val="20"/>
        </w:rPr>
      </w:pPr>
      <w:r w:rsidRPr="001245AC">
        <w:rPr>
          <w:rFonts w:ascii="Arial" w:hAnsi="Arial" w:cs="Arial"/>
          <w:sz w:val="20"/>
        </w:rPr>
        <w:t>A társasház akkor kezdeményezheti ismételten a minimális szolgáltatás biztosítását, ha a korábbi fizetési késedelemből eredő fizetési és a korábbi minimális szolgáltatásból származó kötelezettségeinek maradéktalanul eleget tett</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29/G. § (3)]</w:t>
      </w:r>
      <w:r w:rsidRPr="001245AC">
        <w:rPr>
          <w:rFonts w:ascii="Arial" w:hAnsi="Arial" w:cs="Arial"/>
          <w:sz w:val="20"/>
        </w:rPr>
        <w:t>.</w:t>
      </w:r>
    </w:p>
    <w:p w14:paraId="1A81CB39" w14:textId="1B1A3DA3" w:rsidR="00495B68" w:rsidRPr="001245AC" w:rsidRDefault="00B63464" w:rsidP="227BA5D6">
      <w:pPr>
        <w:pStyle w:val="Szvegtrzs"/>
        <w:rPr>
          <w:rFonts w:ascii="Arial" w:hAnsi="Arial" w:cs="Arial"/>
          <w:sz w:val="20"/>
        </w:rPr>
      </w:pPr>
      <w:r w:rsidRPr="001245AC">
        <w:rPr>
          <w:rFonts w:ascii="Arial" w:hAnsi="Arial" w:cs="Arial"/>
          <w:sz w:val="20"/>
        </w:rPr>
        <w:t xml:space="preserve">Ha a társasház a minimális szolgáltatás biztosítását eredményesen kezdeményezte,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vagy a</w:t>
      </w:r>
      <w:r w:rsidR="00D63F7B" w:rsidRPr="001245AC">
        <w:rPr>
          <w:rFonts w:ascii="Arial" w:hAnsi="Arial" w:cs="Arial"/>
          <w:sz w:val="20"/>
        </w:rPr>
        <w:t>z illetékes elosztó</w:t>
      </w:r>
      <w:r w:rsidRPr="001245AC">
        <w:rPr>
          <w:rFonts w:ascii="Arial" w:hAnsi="Arial" w:cs="Arial"/>
          <w:sz w:val="20"/>
        </w:rPr>
        <w:t xml:space="preserve"> a társasházzal kötött szerződést fizetési késedelemre történő hivatkozással nem mondhatja fel</w:t>
      </w:r>
      <w:r w:rsidR="00D63F7B" w:rsidRPr="001245AC">
        <w:rPr>
          <w:rFonts w:ascii="Arial" w:hAnsi="Arial" w:cs="Arial"/>
          <w:sz w:val="20"/>
        </w:rPr>
        <w:t xml:space="preserve"> [</w:t>
      </w:r>
      <w:r w:rsidR="00F15A70" w:rsidRPr="001245AC">
        <w:rPr>
          <w:rFonts w:ascii="Arial" w:hAnsi="Arial" w:cs="Arial"/>
          <w:sz w:val="20"/>
        </w:rPr>
        <w:t>Vhr.</w:t>
      </w:r>
      <w:r w:rsidR="00D63F7B" w:rsidRPr="001245AC">
        <w:rPr>
          <w:rFonts w:ascii="Arial" w:hAnsi="Arial" w:cs="Arial"/>
          <w:sz w:val="20"/>
        </w:rPr>
        <w:t xml:space="preserve"> 29/H. § (2)]</w:t>
      </w:r>
      <w:r w:rsidRPr="001245AC">
        <w:rPr>
          <w:rFonts w:ascii="Arial" w:hAnsi="Arial" w:cs="Arial"/>
          <w:sz w:val="20"/>
        </w:rPr>
        <w:t>.</w:t>
      </w:r>
    </w:p>
    <w:p w14:paraId="5C57B723" w14:textId="03E08D1B" w:rsidR="009662B5" w:rsidRPr="001245AC" w:rsidRDefault="009662B5" w:rsidP="227BA5D6">
      <w:pPr>
        <w:pStyle w:val="Cmsor1"/>
        <w:jc w:val="both"/>
        <w:rPr>
          <w:sz w:val="20"/>
        </w:rPr>
      </w:pPr>
      <w:bookmarkStart w:id="960" w:name="_Toc63865554"/>
      <w:bookmarkStart w:id="961" w:name="_Toc183000987"/>
      <w:bookmarkStart w:id="962" w:name="_Toc183312714"/>
      <w:bookmarkStart w:id="963" w:name="_Toc15971539"/>
      <w:bookmarkStart w:id="964" w:name="_Toc17272620"/>
      <w:bookmarkStart w:id="965" w:name="_Toc18199752"/>
      <w:bookmarkStart w:id="966" w:name="_Toc18207510"/>
      <w:bookmarkStart w:id="967" w:name="_Toc18208451"/>
      <w:bookmarkStart w:id="968" w:name="_Toc18208743"/>
      <w:bookmarkStart w:id="969" w:name="_Toc18208931"/>
      <w:bookmarkStart w:id="970" w:name="_Toc18209037"/>
      <w:bookmarkStart w:id="971" w:name="_Toc257968295"/>
      <w:bookmarkStart w:id="972" w:name="_Toc175240260"/>
      <w:bookmarkStart w:id="973" w:name="_Toc237436399"/>
      <w:bookmarkEnd w:id="960"/>
      <w:bookmarkEnd w:id="961"/>
      <w:bookmarkEnd w:id="962"/>
      <w:r w:rsidRPr="001245AC">
        <w:rPr>
          <w:sz w:val="20"/>
        </w:rPr>
        <w:t>A VILLAMOSENERGIA</w:t>
      </w:r>
      <w:bookmarkEnd w:id="963"/>
      <w:bookmarkEnd w:id="964"/>
      <w:bookmarkEnd w:id="965"/>
      <w:bookmarkEnd w:id="966"/>
      <w:bookmarkEnd w:id="967"/>
      <w:bookmarkEnd w:id="968"/>
      <w:bookmarkEnd w:id="969"/>
      <w:bookmarkEnd w:id="970"/>
      <w:r w:rsidR="00F057D6" w:rsidRPr="001245AC">
        <w:rPr>
          <w:sz w:val="20"/>
        </w:rPr>
        <w:t>-Vásárlási szerződés teljesítése</w:t>
      </w:r>
      <w:r w:rsidR="005E7F42" w:rsidRPr="001245AC">
        <w:rPr>
          <w:sz w:val="20"/>
        </w:rPr>
        <w:t>, továbbadás</w:t>
      </w:r>
      <w:bookmarkEnd w:id="971"/>
      <w:bookmarkEnd w:id="972"/>
      <w:r w:rsidR="00611821" w:rsidRPr="001245AC">
        <w:rPr>
          <w:sz w:val="20"/>
        </w:rPr>
        <w:t>, társasházi energiaközösség</w:t>
      </w:r>
      <w:bookmarkEnd w:id="973"/>
    </w:p>
    <w:p w14:paraId="2C19B3ED" w14:textId="26D044DA" w:rsidR="009662B5" w:rsidRPr="001245AC" w:rsidRDefault="009662B5" w:rsidP="227BA5D6">
      <w:pPr>
        <w:pStyle w:val="Cmsor2"/>
        <w:rPr>
          <w:sz w:val="20"/>
        </w:rPr>
      </w:pPr>
      <w:bookmarkStart w:id="974" w:name="_Toc257968296"/>
      <w:bookmarkStart w:id="975" w:name="_Toc175240261"/>
      <w:bookmarkStart w:id="976" w:name="_Toc237436400"/>
      <w:bookmarkStart w:id="977" w:name="_Toc477056636"/>
      <w:bookmarkStart w:id="978" w:name="_Toc484835986"/>
      <w:bookmarkStart w:id="979" w:name="_Toc14075131"/>
      <w:r w:rsidRPr="001245AC">
        <w:rPr>
          <w:sz w:val="20"/>
        </w:rPr>
        <w:t>Együttműködés a villamosenergia</w:t>
      </w:r>
      <w:r w:rsidR="00AA58A8" w:rsidRPr="001245AC">
        <w:rPr>
          <w:sz w:val="20"/>
        </w:rPr>
        <w:t>-</w:t>
      </w:r>
      <w:r w:rsidRPr="001245AC">
        <w:rPr>
          <w:sz w:val="20"/>
        </w:rPr>
        <w:t>rendszer engedélyeseivel, illetve a villamosenergia</w:t>
      </w:r>
      <w:r w:rsidR="00AA58A8" w:rsidRPr="001245AC">
        <w:rPr>
          <w:sz w:val="20"/>
        </w:rPr>
        <w:t>-</w:t>
      </w:r>
      <w:r w:rsidRPr="001245AC">
        <w:rPr>
          <w:sz w:val="20"/>
        </w:rPr>
        <w:t>piac résztvevőivel</w:t>
      </w:r>
      <w:bookmarkEnd w:id="974"/>
      <w:bookmarkEnd w:id="975"/>
      <w:bookmarkEnd w:id="976"/>
    </w:p>
    <w:p w14:paraId="71184863" w14:textId="77777777" w:rsidR="009662B5" w:rsidRPr="001245AC" w:rsidRDefault="009662B5" w:rsidP="227BA5D6">
      <w:pPr>
        <w:pStyle w:val="StlusCmsor3Garamond"/>
        <w:rPr>
          <w:rFonts w:ascii="Arial" w:hAnsi="Arial" w:cs="Arial"/>
          <w:sz w:val="20"/>
        </w:rPr>
      </w:pPr>
      <w:r w:rsidRPr="001245AC">
        <w:rPr>
          <w:rFonts w:ascii="Arial" w:hAnsi="Arial" w:cs="Arial"/>
          <w:sz w:val="20"/>
        </w:rPr>
        <w:t>Az együttműködés általános feltételei</w:t>
      </w:r>
    </w:p>
    <w:p w14:paraId="4B9DEE22" w14:textId="7832DD9D" w:rsidR="009662B5" w:rsidRPr="001245AC" w:rsidRDefault="009662B5" w:rsidP="227BA5D6">
      <w:pPr>
        <w:pStyle w:val="Szvegtrzsbehzssal"/>
        <w:rPr>
          <w:rFonts w:ascii="Arial" w:hAnsi="Arial" w:cs="Arial"/>
          <w:sz w:val="20"/>
        </w:rPr>
      </w:pPr>
      <w:r w:rsidRPr="001245AC">
        <w:rPr>
          <w:rFonts w:ascii="Arial" w:hAnsi="Arial" w:cs="Arial"/>
          <w:sz w:val="20"/>
        </w:rPr>
        <w:t>A villamosenergia-rendszer engedélyesei közötti együttműködési szabályokat, az adatszolgáltatások rendjét részletesen az Üzemi Szabályzat, az Elosztói Szabályzat</w:t>
      </w:r>
      <w:r w:rsidR="00B37371" w:rsidRPr="001245AC">
        <w:rPr>
          <w:rFonts w:ascii="Arial" w:hAnsi="Arial" w:cs="Arial"/>
          <w:sz w:val="20"/>
        </w:rPr>
        <w:t>, az Adatcsere Szabályzat</w:t>
      </w:r>
      <w:r w:rsidRPr="001245AC">
        <w:rPr>
          <w:rFonts w:ascii="Arial" w:hAnsi="Arial" w:cs="Arial"/>
          <w:sz w:val="20"/>
        </w:rPr>
        <w:t xml:space="preserve"> és a Kereskedelmi Szabályzat, valamint az engedélyesek </w:t>
      </w:r>
      <w:r w:rsidR="009530F0" w:rsidRPr="001245AC">
        <w:rPr>
          <w:rFonts w:ascii="Arial" w:hAnsi="Arial" w:cs="Arial"/>
          <w:sz w:val="20"/>
        </w:rPr>
        <w:t xml:space="preserve">egymás </w:t>
      </w:r>
      <w:r w:rsidRPr="001245AC">
        <w:rPr>
          <w:rFonts w:ascii="Arial" w:hAnsi="Arial" w:cs="Arial"/>
          <w:sz w:val="20"/>
        </w:rPr>
        <w:t>közötti szerződése</w:t>
      </w:r>
      <w:r w:rsidR="009530F0" w:rsidRPr="001245AC">
        <w:rPr>
          <w:rFonts w:ascii="Arial" w:hAnsi="Arial" w:cs="Arial"/>
          <w:sz w:val="20"/>
        </w:rPr>
        <w:t>i</w:t>
      </w:r>
      <w:r w:rsidRPr="001245AC">
        <w:rPr>
          <w:rFonts w:ascii="Arial" w:hAnsi="Arial" w:cs="Arial"/>
          <w:sz w:val="20"/>
        </w:rPr>
        <w:t>k rendezik.</w:t>
      </w:r>
    </w:p>
    <w:p w14:paraId="04C5650C" w14:textId="6123AACB" w:rsidR="009662B5" w:rsidRPr="001245AC" w:rsidRDefault="00B514CE" w:rsidP="227BA5D6">
      <w:pPr>
        <w:pStyle w:val="StlusCmsor3Garamond"/>
        <w:rPr>
          <w:rFonts w:ascii="Arial" w:hAnsi="Arial" w:cs="Arial"/>
          <w:sz w:val="20"/>
        </w:rPr>
      </w:pPr>
      <w:r w:rsidRPr="001245AC">
        <w:rPr>
          <w:rFonts w:ascii="Arial" w:hAnsi="Arial" w:cs="Arial"/>
          <w:sz w:val="20"/>
        </w:rPr>
        <w:t xml:space="preserve">Az </w:t>
      </w:r>
      <w:r w:rsidR="00430B15" w:rsidRPr="001245AC">
        <w:rPr>
          <w:rFonts w:ascii="Arial" w:hAnsi="Arial" w:cs="Arial"/>
          <w:sz w:val="20"/>
        </w:rPr>
        <w:t xml:space="preserve">MVM Next </w:t>
      </w:r>
      <w:r w:rsidRPr="001245AC">
        <w:rPr>
          <w:rFonts w:ascii="Arial" w:hAnsi="Arial" w:cs="Arial"/>
          <w:sz w:val="20"/>
        </w:rPr>
        <w:t>és az elosztó</w:t>
      </w:r>
      <w:r w:rsidR="00430B15" w:rsidRPr="001245AC">
        <w:rPr>
          <w:rFonts w:ascii="Arial" w:hAnsi="Arial" w:cs="Arial"/>
          <w:sz w:val="20"/>
        </w:rPr>
        <w:t>k</w:t>
      </w:r>
      <w:r w:rsidRPr="001245AC">
        <w:rPr>
          <w:rFonts w:ascii="Arial" w:hAnsi="Arial" w:cs="Arial"/>
          <w:sz w:val="20"/>
        </w:rPr>
        <w:t xml:space="preserve"> együttműködése</w:t>
      </w:r>
      <w:r w:rsidRPr="001245AC" w:rsidDel="00B514CE">
        <w:rPr>
          <w:rFonts w:ascii="Arial" w:hAnsi="Arial" w:cs="Arial"/>
          <w:sz w:val="20"/>
        </w:rPr>
        <w:t xml:space="preserve"> </w:t>
      </w:r>
    </w:p>
    <w:p w14:paraId="23C236E8" w14:textId="1D3D1E1B" w:rsidR="009662B5" w:rsidRPr="001245AC" w:rsidRDefault="005F24EE" w:rsidP="227BA5D6">
      <w:pPr>
        <w:pStyle w:val="Szvegtrzsbehzssal"/>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67175D" w:rsidRPr="001245AC">
        <w:rPr>
          <w:rFonts w:ascii="Arial" w:hAnsi="Arial" w:cs="Arial"/>
          <w:sz w:val="20"/>
        </w:rPr>
        <w:t>a felhasználó</w:t>
      </w:r>
      <w:r w:rsidR="00157856" w:rsidRPr="001245AC">
        <w:rPr>
          <w:rFonts w:ascii="Arial" w:hAnsi="Arial" w:cs="Arial"/>
          <w:sz w:val="20"/>
        </w:rPr>
        <w:t xml:space="preserve"> eltérő</w:t>
      </w:r>
      <w:r w:rsidR="0067175D" w:rsidRPr="001245AC">
        <w:rPr>
          <w:rFonts w:ascii="Arial" w:hAnsi="Arial" w:cs="Arial"/>
          <w:sz w:val="20"/>
        </w:rPr>
        <w:t xml:space="preserve"> igénye </w:t>
      </w:r>
      <w:r w:rsidR="00157856" w:rsidRPr="001245AC">
        <w:rPr>
          <w:rFonts w:ascii="Arial" w:hAnsi="Arial" w:cs="Arial"/>
          <w:sz w:val="20"/>
        </w:rPr>
        <w:t>hiányában</w:t>
      </w:r>
      <w:r w:rsidR="0067175D" w:rsidRPr="001245AC">
        <w:rPr>
          <w:rFonts w:ascii="Arial" w:hAnsi="Arial" w:cs="Arial"/>
          <w:sz w:val="20"/>
        </w:rPr>
        <w:t xml:space="preserve"> a felhasználó hálózathasználati és villamosenergia-vásárlási szerződés</w:t>
      </w:r>
      <w:r w:rsidR="00157856" w:rsidRPr="001245AC">
        <w:rPr>
          <w:rFonts w:ascii="Arial" w:hAnsi="Arial" w:cs="Arial"/>
          <w:sz w:val="20"/>
        </w:rPr>
        <w:t>ét</w:t>
      </w:r>
      <w:r w:rsidR="0067175D" w:rsidRPr="001245AC">
        <w:rPr>
          <w:rFonts w:ascii="Arial" w:hAnsi="Arial" w:cs="Arial"/>
          <w:sz w:val="20"/>
        </w:rPr>
        <w:t xml:space="preserve"> megbízottként, összevont kezel</w:t>
      </w:r>
      <w:r w:rsidR="00157856" w:rsidRPr="001245AC">
        <w:rPr>
          <w:rFonts w:ascii="Arial" w:hAnsi="Arial" w:cs="Arial"/>
          <w:sz w:val="20"/>
        </w:rPr>
        <w:t>i</w:t>
      </w:r>
      <w:r w:rsidR="0052035E" w:rsidRPr="001245AC">
        <w:rPr>
          <w:rFonts w:ascii="Arial" w:hAnsi="Arial" w:cs="Arial"/>
          <w:sz w:val="20"/>
        </w:rPr>
        <w:t xml:space="preserve"> [V</w:t>
      </w:r>
      <w:r w:rsidR="14EEA425" w:rsidRPr="001245AC">
        <w:rPr>
          <w:rFonts w:ascii="Arial" w:hAnsi="Arial" w:cs="Arial"/>
          <w:sz w:val="20"/>
        </w:rPr>
        <w:t>et.</w:t>
      </w:r>
      <w:r w:rsidR="0052035E" w:rsidRPr="001245AC">
        <w:rPr>
          <w:rFonts w:ascii="Arial" w:hAnsi="Arial" w:cs="Arial"/>
          <w:sz w:val="20"/>
        </w:rPr>
        <w:t xml:space="preserve"> 63. § (1)]</w:t>
      </w:r>
      <w:r w:rsidR="0067175D" w:rsidRPr="001245AC">
        <w:rPr>
          <w:rFonts w:ascii="Arial" w:hAnsi="Arial" w:cs="Arial"/>
          <w:sz w:val="20"/>
        </w:rPr>
        <w:t xml:space="preserve">. </w:t>
      </w:r>
      <w:r w:rsidRPr="001245AC">
        <w:rPr>
          <w:rFonts w:ascii="Arial" w:hAnsi="Arial" w:cs="Arial"/>
          <w:sz w:val="20"/>
        </w:rPr>
        <w:t xml:space="preserve">Az </w:t>
      </w:r>
      <w:r w:rsidR="00840619" w:rsidRPr="001245AC">
        <w:rPr>
          <w:rFonts w:ascii="Arial" w:hAnsi="Arial" w:cs="Arial"/>
          <w:sz w:val="20"/>
        </w:rPr>
        <w:t xml:space="preserve">MVM Next </w:t>
      </w:r>
      <w:r w:rsidR="0052035E" w:rsidRPr="001245AC">
        <w:rPr>
          <w:rFonts w:ascii="Arial" w:hAnsi="Arial" w:cs="Arial"/>
          <w:sz w:val="20"/>
        </w:rPr>
        <w:t>az előző</w:t>
      </w:r>
      <w:r w:rsidR="0021462A" w:rsidRPr="001245AC">
        <w:rPr>
          <w:rFonts w:ascii="Arial" w:hAnsi="Arial" w:cs="Arial"/>
          <w:sz w:val="20"/>
        </w:rPr>
        <w:t>ekben kifejtett</w:t>
      </w:r>
      <w:r w:rsidR="0052035E" w:rsidRPr="001245AC">
        <w:rPr>
          <w:rFonts w:ascii="Arial" w:hAnsi="Arial" w:cs="Arial"/>
          <w:sz w:val="20"/>
        </w:rPr>
        <w:t xml:space="preserve"> kötelezettség teljesítése érdekében</w:t>
      </w:r>
      <w:r w:rsidR="0021462A" w:rsidRPr="001245AC">
        <w:rPr>
          <w:rFonts w:ascii="Arial" w:hAnsi="Arial" w:cs="Arial"/>
          <w:sz w:val="20"/>
        </w:rPr>
        <w:t xml:space="preserve"> az elosztó</w:t>
      </w:r>
      <w:r w:rsidR="00773004" w:rsidRPr="001245AC">
        <w:rPr>
          <w:rFonts w:ascii="Arial" w:hAnsi="Arial" w:cs="Arial"/>
          <w:sz w:val="20"/>
        </w:rPr>
        <w:t>kkal</w:t>
      </w:r>
      <w:r w:rsidR="0021462A" w:rsidRPr="001245AC">
        <w:rPr>
          <w:rFonts w:ascii="Arial" w:hAnsi="Arial" w:cs="Arial"/>
          <w:sz w:val="20"/>
        </w:rPr>
        <w:t xml:space="preserve"> kötött </w:t>
      </w:r>
      <w:r w:rsidR="009662B5" w:rsidRPr="001245AC">
        <w:rPr>
          <w:rFonts w:ascii="Arial" w:hAnsi="Arial" w:cs="Arial"/>
          <w:sz w:val="20"/>
        </w:rPr>
        <w:t xml:space="preserve">szerződés </w:t>
      </w:r>
      <w:r w:rsidR="00B514CE" w:rsidRPr="001245AC">
        <w:rPr>
          <w:rFonts w:ascii="Arial" w:hAnsi="Arial" w:cs="Arial"/>
          <w:sz w:val="20"/>
        </w:rPr>
        <w:t>alapján működik együtt a felhasználók villamos energia iránti igényének kielégítése érdekében.</w:t>
      </w:r>
    </w:p>
    <w:p w14:paraId="525A3A37" w14:textId="3D28E89C" w:rsidR="006D7F22" w:rsidRPr="001245AC" w:rsidRDefault="006D7F22" w:rsidP="227BA5D6">
      <w:pPr>
        <w:pStyle w:val="StlusCmsor3Garamond"/>
        <w:rPr>
          <w:rFonts w:ascii="Arial" w:hAnsi="Arial" w:cs="Arial"/>
          <w:sz w:val="20"/>
        </w:rPr>
      </w:pPr>
      <w:bookmarkStart w:id="980" w:name="_Toc197329711"/>
      <w:bookmarkStart w:id="981" w:name="_Toc182563594"/>
      <w:bookmarkStart w:id="982" w:name="_Toc182574457"/>
      <w:bookmarkStart w:id="983" w:name="_Toc183001000"/>
      <w:bookmarkStart w:id="984" w:name="_Toc183312727"/>
      <w:bookmarkStart w:id="985" w:name="_Toc182563598"/>
      <w:bookmarkStart w:id="986" w:name="_Toc182574461"/>
      <w:bookmarkStart w:id="987" w:name="_Toc183001004"/>
      <w:bookmarkStart w:id="988" w:name="_Toc183312731"/>
      <w:bookmarkStart w:id="989" w:name="_Toc180986083"/>
      <w:bookmarkEnd w:id="980"/>
      <w:bookmarkEnd w:id="981"/>
      <w:bookmarkEnd w:id="982"/>
      <w:bookmarkEnd w:id="983"/>
      <w:bookmarkEnd w:id="984"/>
      <w:bookmarkEnd w:id="985"/>
      <w:bookmarkEnd w:id="986"/>
      <w:bookmarkEnd w:id="987"/>
      <w:bookmarkEnd w:id="988"/>
      <w:r w:rsidRPr="001245AC">
        <w:rPr>
          <w:rFonts w:ascii="Arial" w:hAnsi="Arial" w:cs="Arial"/>
          <w:sz w:val="20"/>
        </w:rPr>
        <w:t xml:space="preserve">Háztartási méretű kiserőmű </w:t>
      </w:r>
      <w:r w:rsidR="00F80A11" w:rsidRPr="001245AC">
        <w:rPr>
          <w:rFonts w:ascii="Arial" w:hAnsi="Arial" w:cs="Arial"/>
          <w:sz w:val="20"/>
        </w:rPr>
        <w:t xml:space="preserve">(HMKE) </w:t>
      </w:r>
      <w:r w:rsidRPr="001245AC">
        <w:rPr>
          <w:rFonts w:ascii="Arial" w:hAnsi="Arial" w:cs="Arial"/>
          <w:sz w:val="20"/>
        </w:rPr>
        <w:t>által termelt villamos energia átvételének feltételei</w:t>
      </w:r>
      <w:bookmarkEnd w:id="989"/>
    </w:p>
    <w:p w14:paraId="207B9CDC" w14:textId="21AEF9BA" w:rsidR="006D7F22" w:rsidRPr="001245AC" w:rsidRDefault="006D7F22" w:rsidP="227BA5D6">
      <w:pPr>
        <w:pStyle w:val="Szvegtrzsbehzssal"/>
        <w:rPr>
          <w:rFonts w:ascii="Arial" w:hAnsi="Arial" w:cs="Arial"/>
          <w:sz w:val="20"/>
        </w:rPr>
      </w:pPr>
      <w:r w:rsidRPr="001245AC">
        <w:rPr>
          <w:rFonts w:ascii="Arial" w:hAnsi="Arial" w:cs="Arial"/>
          <w:sz w:val="20"/>
        </w:rPr>
        <w:t xml:space="preserve">A villamosenergia-vásárlási szerződés </w:t>
      </w:r>
      <w:r w:rsidR="00A931E8" w:rsidRPr="001245AC">
        <w:rPr>
          <w:rFonts w:ascii="Arial" w:hAnsi="Arial" w:cs="Arial"/>
          <w:sz w:val="20"/>
        </w:rPr>
        <w:t xml:space="preserve">önmagában </w:t>
      </w:r>
      <w:r w:rsidRPr="001245AC">
        <w:rPr>
          <w:rFonts w:ascii="Arial" w:hAnsi="Arial" w:cs="Arial"/>
          <w:sz w:val="20"/>
        </w:rPr>
        <w:t xml:space="preserve">nem jogosít az elosztóhálózatra történő betáplálásra. </w:t>
      </w:r>
      <w:r w:rsidR="00F80A11" w:rsidRPr="001245AC">
        <w:rPr>
          <w:rFonts w:ascii="Arial" w:hAnsi="Arial" w:cs="Arial"/>
          <w:sz w:val="20"/>
        </w:rPr>
        <w:t>HMKE</w:t>
      </w:r>
      <w:r w:rsidRPr="001245AC">
        <w:rPr>
          <w:rFonts w:ascii="Arial" w:hAnsi="Arial" w:cs="Arial"/>
          <w:sz w:val="20"/>
        </w:rPr>
        <w:t xml:space="preserve"> </w:t>
      </w:r>
      <w:r w:rsidR="00E74D04" w:rsidRPr="001245AC">
        <w:rPr>
          <w:rFonts w:ascii="Arial" w:hAnsi="Arial" w:cs="Arial"/>
          <w:sz w:val="20"/>
        </w:rPr>
        <w:t>által termelt</w:t>
      </w:r>
      <w:r w:rsidRPr="001245AC">
        <w:rPr>
          <w:rFonts w:ascii="Arial" w:hAnsi="Arial" w:cs="Arial"/>
          <w:sz w:val="20"/>
        </w:rPr>
        <w:t xml:space="preserve"> és betáplált villamos energia elszámolására </w:t>
      </w:r>
      <w:r w:rsidR="007A6B0B" w:rsidRPr="001245AC">
        <w:rPr>
          <w:rFonts w:ascii="Arial" w:hAnsi="Arial" w:cs="Arial"/>
          <w:sz w:val="20"/>
        </w:rPr>
        <w:t>a felhasználó</w:t>
      </w:r>
      <w:del w:id="990" w:author="MVM Next Energiakereskedelmi Zrt." w:date="2026-08-13T17:53:00Z" w16du:dateUtc="2026-08-13T15:53:00Z">
        <w:r w:rsidRPr="001245AC">
          <w:rPr>
            <w:rFonts w:ascii="Arial" w:hAnsi="Arial" w:cs="Arial"/>
            <w:sz w:val="20"/>
          </w:rPr>
          <w:delText>,</w:delText>
        </w:r>
      </w:del>
      <w:r w:rsidR="00543197" w:rsidRPr="001245AC">
        <w:rPr>
          <w:rFonts w:ascii="Arial" w:hAnsi="Arial" w:cs="Arial"/>
          <w:sz w:val="20"/>
        </w:rPr>
        <w:t xml:space="preserve"> </w:t>
      </w:r>
      <w:r w:rsidR="00F80A11" w:rsidRPr="001245AC">
        <w:rPr>
          <w:rFonts w:ascii="Arial" w:hAnsi="Arial" w:cs="Arial"/>
          <w:sz w:val="20"/>
        </w:rPr>
        <w:t xml:space="preserve">mint HMKE üzemeltető </w:t>
      </w:r>
      <w:r w:rsidR="00543197" w:rsidRPr="001245AC">
        <w:rPr>
          <w:rFonts w:ascii="Arial" w:hAnsi="Arial" w:cs="Arial"/>
          <w:sz w:val="20"/>
        </w:rPr>
        <w:t>ez irányú bejelentését követően kerülhet sor</w:t>
      </w:r>
      <w:r w:rsidR="00A931E8" w:rsidRPr="001245AC">
        <w:rPr>
          <w:rFonts w:ascii="Arial" w:hAnsi="Arial" w:cs="Arial"/>
          <w:sz w:val="20"/>
        </w:rPr>
        <w:t xml:space="preserve"> a 8.5. pontban leírtak szerint</w:t>
      </w:r>
      <w:r w:rsidR="00AF1B10" w:rsidRPr="001245AC">
        <w:rPr>
          <w:rFonts w:ascii="Arial" w:hAnsi="Arial" w:cs="Arial"/>
          <w:sz w:val="20"/>
        </w:rPr>
        <w:t xml:space="preserve"> [Vhr. 4. §]</w:t>
      </w:r>
      <w:r w:rsidRPr="001245AC">
        <w:rPr>
          <w:rFonts w:ascii="Arial" w:hAnsi="Arial" w:cs="Arial"/>
          <w:sz w:val="20"/>
        </w:rPr>
        <w:t>.</w:t>
      </w:r>
      <w:r w:rsidR="004A006A" w:rsidRPr="001245AC">
        <w:rPr>
          <w:rFonts w:ascii="Arial" w:hAnsi="Arial" w:cs="Arial"/>
          <w:sz w:val="20"/>
        </w:rPr>
        <w:t xml:space="preserve"> </w:t>
      </w:r>
      <w:r w:rsidR="00F80A11" w:rsidRPr="001245AC">
        <w:rPr>
          <w:rFonts w:ascii="Arial" w:hAnsi="Arial" w:cs="Arial"/>
          <w:sz w:val="20"/>
        </w:rPr>
        <w:t>HMKE</w:t>
      </w:r>
      <w:r w:rsidR="004A006A" w:rsidRPr="001245AC">
        <w:rPr>
          <w:rFonts w:ascii="Arial" w:hAnsi="Arial" w:cs="Arial"/>
          <w:sz w:val="20"/>
        </w:rPr>
        <w:t xml:space="preserve"> felhasználási helyenként csak egy csatlakozási pontra létesíthető</w:t>
      </w:r>
      <w:r w:rsidR="00447A14" w:rsidRPr="001245AC">
        <w:rPr>
          <w:rFonts w:ascii="Arial" w:hAnsi="Arial" w:cs="Arial"/>
          <w:sz w:val="20"/>
        </w:rPr>
        <w:t xml:space="preserve"> [V</w:t>
      </w:r>
      <w:r w:rsidR="50CCC0AA" w:rsidRPr="001245AC">
        <w:rPr>
          <w:rFonts w:ascii="Arial" w:hAnsi="Arial" w:cs="Arial"/>
          <w:sz w:val="20"/>
        </w:rPr>
        <w:t>et</w:t>
      </w:r>
      <w:r w:rsidR="00447A14" w:rsidRPr="001245AC">
        <w:rPr>
          <w:rFonts w:ascii="Arial" w:hAnsi="Arial" w:cs="Arial"/>
          <w:sz w:val="20"/>
        </w:rPr>
        <w:t>. 35. § (5)]</w:t>
      </w:r>
      <w:r w:rsidR="004A006A" w:rsidRPr="001245AC">
        <w:rPr>
          <w:rFonts w:ascii="Arial" w:hAnsi="Arial" w:cs="Arial"/>
          <w:sz w:val="20"/>
        </w:rPr>
        <w:t>.</w:t>
      </w:r>
      <w:r w:rsidR="00895DD5" w:rsidRPr="001245AC">
        <w:rPr>
          <w:rFonts w:ascii="Arial" w:hAnsi="Arial" w:cs="Arial"/>
          <w:sz w:val="20"/>
        </w:rPr>
        <w:t xml:space="preserve"> Háztartási méretű kiserőmű nem létesíthető alfogyasztói szerződéssel rendelkező csatlakozási pontra</w:t>
      </w:r>
      <w:r w:rsidR="00555358" w:rsidRPr="001245AC">
        <w:rPr>
          <w:rFonts w:ascii="Arial" w:hAnsi="Arial" w:cs="Arial"/>
          <w:sz w:val="20"/>
        </w:rPr>
        <w:t xml:space="preserve">, így ilyen betáplálás elszámolása </w:t>
      </w:r>
      <w:r w:rsidR="000E16FE" w:rsidRPr="001245AC">
        <w:rPr>
          <w:rFonts w:ascii="Arial" w:hAnsi="Arial" w:cs="Arial"/>
          <w:sz w:val="20"/>
        </w:rPr>
        <w:t>kizárt</w:t>
      </w:r>
      <w:r w:rsidR="00895DD5" w:rsidRPr="001245AC">
        <w:rPr>
          <w:rFonts w:ascii="Arial" w:hAnsi="Arial" w:cs="Arial"/>
          <w:sz w:val="20"/>
        </w:rPr>
        <w:t>.</w:t>
      </w:r>
    </w:p>
    <w:p w14:paraId="413D5573" w14:textId="50AF195B" w:rsidR="009E6326" w:rsidRPr="001245AC" w:rsidRDefault="00552AB6" w:rsidP="227BA5D6">
      <w:pPr>
        <w:pStyle w:val="Szvegtrzsbehzssal"/>
        <w:rPr>
          <w:rFonts w:ascii="Arial" w:hAnsi="Arial" w:cs="Arial"/>
          <w:sz w:val="20"/>
        </w:rPr>
      </w:pPr>
      <w:r w:rsidRPr="001245AC">
        <w:rPr>
          <w:rFonts w:ascii="Arial" w:hAnsi="Arial" w:cs="Arial"/>
          <w:sz w:val="20"/>
        </w:rPr>
        <w:t xml:space="preserve">A </w:t>
      </w:r>
      <w:r w:rsidR="00F80A11" w:rsidRPr="001245AC">
        <w:rPr>
          <w:rFonts w:ascii="Arial" w:hAnsi="Arial" w:cs="Arial"/>
          <w:sz w:val="20"/>
        </w:rPr>
        <w:t>HMKE</w:t>
      </w:r>
      <w:r w:rsidRPr="001245AC">
        <w:rPr>
          <w:rFonts w:ascii="Arial" w:hAnsi="Arial" w:cs="Arial"/>
          <w:sz w:val="20"/>
        </w:rPr>
        <w:t xml:space="preserve"> által </w:t>
      </w:r>
      <w:r w:rsidR="00F80A11" w:rsidRPr="001245AC">
        <w:rPr>
          <w:rFonts w:ascii="Arial" w:hAnsi="Arial" w:cs="Arial"/>
          <w:sz w:val="20"/>
        </w:rPr>
        <w:t xml:space="preserve">termelt villamos energia </w:t>
      </w:r>
      <w:r w:rsidRPr="001245AC">
        <w:rPr>
          <w:rFonts w:ascii="Arial" w:hAnsi="Arial" w:cs="Arial"/>
          <w:sz w:val="20"/>
        </w:rPr>
        <w:t xml:space="preserve">elosztóhálózatba történő </w:t>
      </w:r>
      <w:r w:rsidR="00E74D04" w:rsidRPr="001245AC">
        <w:rPr>
          <w:rFonts w:ascii="Arial" w:hAnsi="Arial" w:cs="Arial"/>
          <w:sz w:val="20"/>
        </w:rPr>
        <w:t>betáplálására</w:t>
      </w:r>
      <w:r w:rsidRPr="001245AC">
        <w:rPr>
          <w:rFonts w:ascii="Arial" w:hAnsi="Arial" w:cs="Arial"/>
          <w:sz w:val="20"/>
        </w:rPr>
        <w:t xml:space="preserve"> kizárólag akkor kerül</w:t>
      </w:r>
      <w:r w:rsidR="00E74D04" w:rsidRPr="001245AC">
        <w:rPr>
          <w:rFonts w:ascii="Arial" w:hAnsi="Arial" w:cs="Arial"/>
          <w:sz w:val="20"/>
        </w:rPr>
        <w:t>het</w:t>
      </w:r>
      <w:r w:rsidRPr="001245AC">
        <w:rPr>
          <w:rFonts w:ascii="Arial" w:hAnsi="Arial" w:cs="Arial"/>
          <w:sz w:val="20"/>
        </w:rPr>
        <w:t xml:space="preserve"> sor, ha a felhasználó</w:t>
      </w:r>
      <w:del w:id="991" w:author="MVM Next Energiakereskedelmi Zrt." w:date="2026-08-13T17:53:00Z" w16du:dateUtc="2026-08-13T15:53:00Z">
        <w:r w:rsidR="003D6380" w:rsidRPr="001245AC">
          <w:rPr>
            <w:rFonts w:ascii="Arial" w:hAnsi="Arial" w:cs="Arial"/>
            <w:sz w:val="20"/>
          </w:rPr>
          <w:delText>,</w:delText>
        </w:r>
      </w:del>
      <w:r w:rsidRPr="001245AC">
        <w:rPr>
          <w:rFonts w:ascii="Arial" w:hAnsi="Arial" w:cs="Arial"/>
          <w:sz w:val="20"/>
        </w:rPr>
        <w:t xml:space="preserve"> </w:t>
      </w:r>
      <w:r w:rsidR="00F80A11" w:rsidRPr="001245AC">
        <w:rPr>
          <w:rFonts w:ascii="Arial" w:hAnsi="Arial" w:cs="Arial"/>
          <w:sz w:val="20"/>
        </w:rPr>
        <w:t xml:space="preserve">mint HMKE üzemeltető </w:t>
      </w:r>
      <w:r w:rsidRPr="001245AC">
        <w:rPr>
          <w:rFonts w:ascii="Arial" w:hAnsi="Arial" w:cs="Arial"/>
          <w:sz w:val="20"/>
        </w:rPr>
        <w:t xml:space="preserve">hatályos hálózati csatlakozási </w:t>
      </w:r>
      <w:r w:rsidR="00DC0C92" w:rsidRPr="001245AC">
        <w:rPr>
          <w:rFonts w:ascii="Arial" w:hAnsi="Arial" w:cs="Arial"/>
          <w:sz w:val="20"/>
        </w:rPr>
        <w:t xml:space="preserve">és hálózathasználati </w:t>
      </w:r>
      <w:r w:rsidRPr="001245AC">
        <w:rPr>
          <w:rFonts w:ascii="Arial" w:hAnsi="Arial" w:cs="Arial"/>
          <w:sz w:val="20"/>
        </w:rPr>
        <w:t>szerződés</w:t>
      </w:r>
      <w:r w:rsidR="008A52A2" w:rsidRPr="001245AC">
        <w:rPr>
          <w:rFonts w:ascii="Arial" w:hAnsi="Arial" w:cs="Arial"/>
          <w:sz w:val="20"/>
        </w:rPr>
        <w:t>ekk</w:t>
      </w:r>
      <w:r w:rsidRPr="001245AC">
        <w:rPr>
          <w:rFonts w:ascii="Arial" w:hAnsi="Arial" w:cs="Arial"/>
          <w:sz w:val="20"/>
        </w:rPr>
        <w:t>el rendelkezik a villamos energia betáplálása vonatkozásában.</w:t>
      </w:r>
      <w:r w:rsidR="001E47A0" w:rsidRPr="001245AC">
        <w:rPr>
          <w:rFonts w:ascii="Arial" w:hAnsi="Arial" w:cs="Arial"/>
          <w:sz w:val="20"/>
        </w:rPr>
        <w:t xml:space="preserve"> A </w:t>
      </w:r>
      <w:r w:rsidR="00F80A11" w:rsidRPr="001245AC">
        <w:rPr>
          <w:rFonts w:ascii="Arial" w:hAnsi="Arial" w:cs="Arial"/>
          <w:sz w:val="20"/>
        </w:rPr>
        <w:t>HMKE</w:t>
      </w:r>
      <w:r w:rsidR="001E47A0" w:rsidRPr="001245AC">
        <w:rPr>
          <w:rFonts w:ascii="Arial" w:hAnsi="Arial" w:cs="Arial"/>
          <w:sz w:val="20"/>
        </w:rPr>
        <w:t xml:space="preserve"> hálózatra kapcsolására az elosztói szabályzat és az érintett elosztó üzletszabályzatában foglaltak az irányadók.</w:t>
      </w:r>
    </w:p>
    <w:p w14:paraId="1584D573" w14:textId="686C8828" w:rsidR="00F80A11" w:rsidRPr="001245AC" w:rsidRDefault="007D60E1" w:rsidP="227BA5D6">
      <w:pPr>
        <w:pStyle w:val="Szvegtrzsbehzssal"/>
        <w:rPr>
          <w:rFonts w:ascii="Arial" w:hAnsi="Arial" w:cs="Arial"/>
          <w:sz w:val="20"/>
        </w:rPr>
      </w:pPr>
      <w:r w:rsidRPr="001245AC">
        <w:rPr>
          <w:rFonts w:ascii="Arial" w:hAnsi="Arial" w:cs="Arial"/>
          <w:sz w:val="20"/>
        </w:rPr>
        <w:t>Amennyiben a felhasználó</w:t>
      </w:r>
      <w:del w:id="992" w:author="MVM Next Energiakereskedelmi Zrt." w:date="2026-08-13T17:53:00Z" w16du:dateUtc="2026-08-13T15:53:00Z">
        <w:r w:rsidRPr="001245AC">
          <w:rPr>
            <w:rFonts w:ascii="Arial" w:hAnsi="Arial" w:cs="Arial"/>
            <w:sz w:val="20"/>
          </w:rPr>
          <w:delText>,</w:delText>
        </w:r>
      </w:del>
      <w:r w:rsidRPr="001245AC">
        <w:rPr>
          <w:rFonts w:ascii="Arial" w:hAnsi="Arial" w:cs="Arial"/>
          <w:sz w:val="20"/>
        </w:rPr>
        <w:t xml:space="preserve"> </w:t>
      </w:r>
      <w:r w:rsidR="00F80A11" w:rsidRPr="001245AC">
        <w:rPr>
          <w:rFonts w:ascii="Arial" w:hAnsi="Arial" w:cs="Arial"/>
          <w:sz w:val="20"/>
        </w:rPr>
        <w:t xml:space="preserve">mint HMKE üzemeltető </w:t>
      </w:r>
      <w:r w:rsidRPr="001245AC">
        <w:rPr>
          <w:rFonts w:ascii="Arial" w:hAnsi="Arial" w:cs="Arial"/>
          <w:sz w:val="20"/>
        </w:rPr>
        <w:t>más piaci szereplő részére kívánja a betáplált villamos energiát értékesíteni, úgy arról az MVM Next</w:t>
      </w:r>
      <w:r w:rsidR="4048981C" w:rsidRPr="001245AC">
        <w:rPr>
          <w:rFonts w:ascii="Arial" w:hAnsi="Arial" w:cs="Arial"/>
          <w:sz w:val="20"/>
        </w:rPr>
        <w:t>-</w:t>
      </w:r>
      <w:proofErr w:type="spellStart"/>
      <w:r w:rsidR="00FC4614" w:rsidRPr="001245AC">
        <w:rPr>
          <w:rFonts w:ascii="Arial" w:hAnsi="Arial" w:cs="Arial"/>
          <w:sz w:val="20"/>
        </w:rPr>
        <w:t>e</w:t>
      </w:r>
      <w:r w:rsidRPr="001245AC">
        <w:rPr>
          <w:rFonts w:ascii="Arial" w:hAnsi="Arial" w:cs="Arial"/>
          <w:sz w:val="20"/>
        </w:rPr>
        <w:t>t</w:t>
      </w:r>
      <w:proofErr w:type="spellEnd"/>
      <w:r w:rsidRPr="001245AC">
        <w:rPr>
          <w:rFonts w:ascii="Arial" w:hAnsi="Arial" w:cs="Arial"/>
          <w:sz w:val="20"/>
        </w:rPr>
        <w:t xml:space="preserve"> </w:t>
      </w:r>
      <w:r w:rsidR="00F80A11" w:rsidRPr="001245AC">
        <w:rPr>
          <w:rFonts w:ascii="Arial" w:hAnsi="Arial" w:cs="Arial"/>
          <w:sz w:val="20"/>
        </w:rPr>
        <w:t xml:space="preserve">köteles </w:t>
      </w:r>
      <w:r w:rsidRPr="001245AC">
        <w:rPr>
          <w:rFonts w:ascii="Arial" w:hAnsi="Arial" w:cs="Arial"/>
          <w:sz w:val="20"/>
        </w:rPr>
        <w:t>értesíteni</w:t>
      </w:r>
      <w:r w:rsidR="00F80A11" w:rsidRPr="001245AC">
        <w:rPr>
          <w:rFonts w:ascii="Arial" w:hAnsi="Arial" w:cs="Arial"/>
          <w:sz w:val="20"/>
        </w:rPr>
        <w:t xml:space="preserve"> az alábbiakra figyelemmel:</w:t>
      </w:r>
    </w:p>
    <w:p w14:paraId="1E675AE1" w14:textId="531ECF0F" w:rsidR="00F80A11" w:rsidRPr="001245AC" w:rsidRDefault="00F80A11" w:rsidP="00BB1007">
      <w:pPr>
        <w:pStyle w:val="Szvegtrzsbehzssal"/>
        <w:numPr>
          <w:ilvl w:val="1"/>
          <w:numId w:val="83"/>
        </w:numPr>
        <w:rPr>
          <w:rFonts w:ascii="Arial" w:hAnsi="Arial" w:cs="Arial"/>
          <w:sz w:val="20"/>
        </w:rPr>
      </w:pPr>
      <w:r w:rsidRPr="001245AC">
        <w:rPr>
          <w:rFonts w:ascii="Arial" w:hAnsi="Arial" w:cs="Arial"/>
          <w:sz w:val="20"/>
        </w:rPr>
        <w:t>ha az értesítés adott hónap 5. napjáig beérkezik az MVM Next</w:t>
      </w:r>
      <w:r w:rsidR="6492F6E0" w:rsidRPr="001245AC">
        <w:rPr>
          <w:rFonts w:ascii="Arial" w:hAnsi="Arial" w:cs="Arial"/>
          <w:sz w:val="20"/>
        </w:rPr>
        <w:t>-</w:t>
      </w:r>
      <w:proofErr w:type="spellStart"/>
      <w:r w:rsidRPr="001245AC">
        <w:rPr>
          <w:rFonts w:ascii="Arial" w:hAnsi="Arial" w:cs="Arial"/>
          <w:sz w:val="20"/>
        </w:rPr>
        <w:t>hez</w:t>
      </w:r>
      <w:proofErr w:type="spellEnd"/>
      <w:r w:rsidRPr="001245AC">
        <w:rPr>
          <w:rFonts w:ascii="Arial" w:hAnsi="Arial" w:cs="Arial"/>
          <w:sz w:val="20"/>
        </w:rPr>
        <w:t>, akkor a következő hónap első napjától (pl. január 5-én beérkezett értesítés esetén február 1-jétől),</w:t>
      </w:r>
    </w:p>
    <w:p w14:paraId="4FBD877A" w14:textId="5FFA494A" w:rsidR="00F80A11" w:rsidRPr="001245AC" w:rsidRDefault="00F80A11" w:rsidP="00BB1007">
      <w:pPr>
        <w:pStyle w:val="Szvegtrzsbehzssal"/>
        <w:numPr>
          <w:ilvl w:val="1"/>
          <w:numId w:val="83"/>
        </w:numPr>
        <w:rPr>
          <w:rFonts w:ascii="Arial" w:hAnsi="Arial" w:cs="Arial"/>
          <w:sz w:val="20"/>
        </w:rPr>
      </w:pPr>
      <w:r w:rsidRPr="001245AC">
        <w:rPr>
          <w:rFonts w:ascii="Arial" w:hAnsi="Arial" w:cs="Arial"/>
          <w:sz w:val="20"/>
        </w:rPr>
        <w:lastRenderedPageBreak/>
        <w:t>ha az értesítés adott hónap 5. napját követően érkezik be az MVM Next</w:t>
      </w:r>
      <w:r w:rsidR="42D303A4" w:rsidRPr="001245AC">
        <w:rPr>
          <w:rFonts w:ascii="Arial" w:hAnsi="Arial" w:cs="Arial"/>
          <w:sz w:val="20"/>
        </w:rPr>
        <w:t>-</w:t>
      </w:r>
      <w:proofErr w:type="spellStart"/>
      <w:r w:rsidRPr="001245AC">
        <w:rPr>
          <w:rFonts w:ascii="Arial" w:hAnsi="Arial" w:cs="Arial"/>
          <w:sz w:val="20"/>
        </w:rPr>
        <w:t>hez</w:t>
      </w:r>
      <w:proofErr w:type="spellEnd"/>
      <w:r w:rsidRPr="001245AC">
        <w:rPr>
          <w:rFonts w:ascii="Arial" w:hAnsi="Arial" w:cs="Arial"/>
          <w:sz w:val="20"/>
        </w:rPr>
        <w:t>, akkor az értesítés beérkezését következő második hónap első napjától (pl. január 6-án beérkezett értesítés esetén március 1-jétől)</w:t>
      </w:r>
    </w:p>
    <w:p w14:paraId="7BB48B19" w14:textId="748D8F28" w:rsidR="007D60E1" w:rsidRPr="001245AC" w:rsidRDefault="00F80A11" w:rsidP="227BA5D6">
      <w:pPr>
        <w:pStyle w:val="Szvegtrzsbehzssal"/>
        <w:rPr>
          <w:rFonts w:ascii="Arial" w:hAnsi="Arial" w:cs="Arial"/>
          <w:sz w:val="20"/>
        </w:rPr>
      </w:pPr>
      <w:r w:rsidRPr="001245AC">
        <w:rPr>
          <w:rFonts w:ascii="Arial" w:hAnsi="Arial" w:cs="Arial"/>
          <w:sz w:val="20"/>
        </w:rPr>
        <w:t>lehet más piaci szereplő részére értékesíteni a betáplálást</w:t>
      </w:r>
      <w:r w:rsidR="007D60E1" w:rsidRPr="001245AC">
        <w:rPr>
          <w:rFonts w:ascii="Arial" w:hAnsi="Arial" w:cs="Arial"/>
          <w:sz w:val="20"/>
        </w:rPr>
        <w:t>.</w:t>
      </w:r>
    </w:p>
    <w:p w14:paraId="6903F916" w14:textId="2164FC5F" w:rsidR="009662B5" w:rsidRPr="001245AC" w:rsidRDefault="00E93FE4" w:rsidP="227BA5D6">
      <w:pPr>
        <w:pStyle w:val="Cmsor2"/>
        <w:rPr>
          <w:sz w:val="20"/>
        </w:rPr>
      </w:pPr>
      <w:bookmarkStart w:id="993" w:name="_Toc183001006"/>
      <w:bookmarkStart w:id="994" w:name="_Toc183312733"/>
      <w:bookmarkStart w:id="995" w:name="_Toc183001007"/>
      <w:bookmarkStart w:id="996" w:name="_Toc183312734"/>
      <w:bookmarkStart w:id="997" w:name="_Toc257968297"/>
      <w:bookmarkStart w:id="998" w:name="_Toc175240262"/>
      <w:bookmarkStart w:id="999" w:name="_Toc237436401"/>
      <w:bookmarkEnd w:id="977"/>
      <w:bookmarkEnd w:id="978"/>
      <w:bookmarkEnd w:id="979"/>
      <w:bookmarkEnd w:id="993"/>
      <w:bookmarkEnd w:id="994"/>
      <w:bookmarkEnd w:id="995"/>
      <w:bookmarkEnd w:id="996"/>
      <w:r w:rsidRPr="001245AC">
        <w:rPr>
          <w:sz w:val="20"/>
        </w:rPr>
        <w:t>A villamos energia értékesítése és megvásárlása</w:t>
      </w:r>
      <w:bookmarkEnd w:id="997"/>
      <w:bookmarkEnd w:id="998"/>
      <w:bookmarkEnd w:id="999"/>
    </w:p>
    <w:p w14:paraId="5EBD844E" w14:textId="3B90408D" w:rsidR="00F44211" w:rsidRPr="001245AC" w:rsidRDefault="00F44211"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részéről </w:t>
      </w:r>
      <w:r w:rsidR="00DC0C92" w:rsidRPr="001245AC">
        <w:rPr>
          <w:rFonts w:ascii="Arial" w:hAnsi="Arial" w:cs="Arial"/>
          <w:sz w:val="20"/>
        </w:rPr>
        <w:t>értékesített villamos energiát szerződésszerűen átadottnak (</w:t>
      </w:r>
      <w:r w:rsidRPr="001245AC">
        <w:rPr>
          <w:rFonts w:ascii="Arial" w:hAnsi="Arial" w:cs="Arial"/>
          <w:sz w:val="20"/>
        </w:rPr>
        <w:t>teljesítettnek</w:t>
      </w:r>
      <w:r w:rsidR="00DC0C92" w:rsidRPr="001245AC">
        <w:rPr>
          <w:rFonts w:ascii="Arial" w:hAnsi="Arial" w:cs="Arial"/>
          <w:sz w:val="20"/>
        </w:rPr>
        <w:t>)</w:t>
      </w:r>
      <w:r w:rsidRPr="001245AC">
        <w:rPr>
          <w:rFonts w:ascii="Arial" w:hAnsi="Arial" w:cs="Arial"/>
          <w:sz w:val="20"/>
        </w:rPr>
        <w:t xml:space="preserve"> kell tekinteni, amennyiben a felhasználó </w:t>
      </w:r>
      <w:r w:rsidR="005E6739" w:rsidRPr="001245AC">
        <w:rPr>
          <w:rFonts w:ascii="Arial" w:hAnsi="Arial" w:cs="Arial"/>
          <w:sz w:val="20"/>
        </w:rPr>
        <w:t>fogyasztásának</w:t>
      </w:r>
      <w:r w:rsidRPr="001245AC">
        <w:rPr>
          <w:rFonts w:ascii="Arial" w:hAnsi="Arial" w:cs="Arial"/>
          <w:sz w:val="20"/>
        </w:rPr>
        <w:t xml:space="preserve"> megfelelő mennyiségű villamos energia a </w:t>
      </w:r>
      <w:r w:rsidR="005E6739" w:rsidRPr="001245AC">
        <w:rPr>
          <w:rFonts w:ascii="Arial" w:hAnsi="Arial" w:cs="Arial"/>
          <w:sz w:val="20"/>
        </w:rPr>
        <w:t>villamosenergia-</w:t>
      </w:r>
      <w:r w:rsidRPr="001245AC">
        <w:rPr>
          <w:rFonts w:ascii="Arial" w:hAnsi="Arial" w:cs="Arial"/>
          <w:sz w:val="20"/>
        </w:rPr>
        <w:t>hálózatba a felhasználó fogyasztásával egyidejűleg betáplálásra kerül.</w:t>
      </w:r>
    </w:p>
    <w:p w14:paraId="5877B8CD" w14:textId="13F5B6F4" w:rsidR="009662B5" w:rsidRPr="001245AC" w:rsidRDefault="00E93FE4" w:rsidP="227BA5D6">
      <w:pPr>
        <w:pStyle w:val="Szvegtrzs"/>
        <w:rPr>
          <w:rFonts w:ascii="Arial" w:hAnsi="Arial" w:cs="Arial"/>
          <w:sz w:val="20"/>
        </w:rPr>
      </w:pPr>
      <w:r w:rsidRPr="001245AC">
        <w:rPr>
          <w:rFonts w:ascii="Arial" w:hAnsi="Arial" w:cs="Arial"/>
          <w:sz w:val="20"/>
        </w:rPr>
        <w:t xml:space="preserve">A </w:t>
      </w:r>
      <w:r w:rsidR="005D0D6D" w:rsidRPr="001245AC">
        <w:rPr>
          <w:rFonts w:ascii="Arial" w:hAnsi="Arial" w:cs="Arial"/>
          <w:sz w:val="20"/>
        </w:rPr>
        <w:t xml:space="preserve">felhasználó villamosenergia-vásárlási szerződése alapján jogosult az abban foglalt </w:t>
      </w:r>
      <w:r w:rsidR="00C62E51" w:rsidRPr="001245AC">
        <w:rPr>
          <w:rFonts w:ascii="Arial" w:hAnsi="Arial" w:cs="Arial"/>
          <w:sz w:val="20"/>
        </w:rPr>
        <w:t xml:space="preserve">feltételek szerint villamos energiát átvenni, és köteles a villamos energia </w:t>
      </w:r>
      <w:r w:rsidR="004A006A" w:rsidRPr="001245AC">
        <w:rPr>
          <w:rFonts w:ascii="Arial" w:hAnsi="Arial" w:cs="Arial"/>
          <w:sz w:val="20"/>
        </w:rPr>
        <w:t xml:space="preserve">árát, és jogszabályok szerinti adót, pénzeszközt </w:t>
      </w:r>
      <w:r w:rsidR="00C62E51" w:rsidRPr="001245AC">
        <w:rPr>
          <w:rFonts w:ascii="Arial" w:hAnsi="Arial" w:cs="Arial"/>
          <w:sz w:val="20"/>
        </w:rPr>
        <w:t>megfizetni. A villamos energia felhasználási helyre történő szállítása érdekében a felhasználónak az elosztó</w:t>
      </w:r>
      <w:r w:rsidR="00BE0E4C" w:rsidRPr="001245AC">
        <w:rPr>
          <w:rFonts w:ascii="Arial" w:hAnsi="Arial" w:cs="Arial"/>
          <w:sz w:val="20"/>
        </w:rPr>
        <w:t>val</w:t>
      </w:r>
      <w:r w:rsidR="00C62E51" w:rsidRPr="001245AC">
        <w:rPr>
          <w:rFonts w:ascii="Arial" w:hAnsi="Arial" w:cs="Arial"/>
          <w:sz w:val="20"/>
        </w:rPr>
        <w:t xml:space="preserve"> érvényes és hatályos villamos hálózati csatlakozási és hálózathasználati szerződéssel kell rendelkeznie.</w:t>
      </w:r>
    </w:p>
    <w:p w14:paraId="03F97B53" w14:textId="3B7E399D" w:rsidR="009662B5" w:rsidRPr="001245AC" w:rsidRDefault="009662B5" w:rsidP="227BA5D6">
      <w:pPr>
        <w:pStyle w:val="Cmsor2"/>
        <w:rPr>
          <w:sz w:val="20"/>
        </w:rPr>
      </w:pPr>
      <w:bookmarkStart w:id="1000" w:name="_Toc257968298"/>
      <w:bookmarkStart w:id="1001" w:name="_Toc175240263"/>
      <w:bookmarkStart w:id="1002" w:name="_Toc237436402"/>
      <w:r w:rsidRPr="001245AC">
        <w:rPr>
          <w:sz w:val="20"/>
        </w:rPr>
        <w:t>Szolgáltatás</w:t>
      </w:r>
      <w:bookmarkEnd w:id="1000"/>
      <w:bookmarkEnd w:id="1001"/>
      <w:bookmarkEnd w:id="1002"/>
    </w:p>
    <w:p w14:paraId="14FCD361" w14:textId="70FEE585" w:rsidR="009662B5" w:rsidRPr="001245AC" w:rsidRDefault="007A21F4"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az elosztó</w:t>
      </w:r>
      <w:r w:rsidR="00773004" w:rsidRPr="001245AC">
        <w:rPr>
          <w:rFonts w:ascii="Arial" w:hAnsi="Arial" w:cs="Arial"/>
          <w:sz w:val="20"/>
        </w:rPr>
        <w:t>kkal</w:t>
      </w:r>
      <w:r w:rsidRPr="001245AC">
        <w:rPr>
          <w:rFonts w:ascii="Arial" w:hAnsi="Arial" w:cs="Arial"/>
          <w:sz w:val="20"/>
        </w:rPr>
        <w:t xml:space="preserve"> együtt</w:t>
      </w:r>
      <w:r w:rsidR="00A5098B" w:rsidRPr="001245AC">
        <w:rPr>
          <w:rFonts w:ascii="Arial" w:hAnsi="Arial" w:cs="Arial"/>
          <w:sz w:val="20"/>
        </w:rPr>
        <w:t>esen</w:t>
      </w:r>
      <w:r w:rsidR="005B73A7" w:rsidRPr="001245AC">
        <w:rPr>
          <w:rFonts w:ascii="Arial" w:hAnsi="Arial" w:cs="Arial"/>
          <w:sz w:val="20"/>
        </w:rPr>
        <w:t>, és együttműködve</w:t>
      </w:r>
      <w:r w:rsidRPr="001245AC">
        <w:rPr>
          <w:rFonts w:ascii="Arial" w:hAnsi="Arial" w:cs="Arial"/>
          <w:sz w:val="20"/>
        </w:rPr>
        <w:t xml:space="preserve"> köteles gondoskodni a felhasználó villamos energia igényének a villamosenergia-vásárlási szerződésnek megfelelő folyamatos kielégítéséről. </w:t>
      </w:r>
    </w:p>
    <w:p w14:paraId="4245FADE" w14:textId="7DB80969" w:rsidR="007A21F4" w:rsidRPr="001245AC" w:rsidRDefault="007A21F4" w:rsidP="227BA5D6">
      <w:pPr>
        <w:pStyle w:val="Szvegtrzs"/>
        <w:rPr>
          <w:rFonts w:ascii="Arial" w:hAnsi="Arial" w:cs="Arial"/>
          <w:sz w:val="20"/>
        </w:rPr>
      </w:pPr>
      <w:r w:rsidRPr="001245AC">
        <w:rPr>
          <w:rFonts w:ascii="Arial" w:hAnsi="Arial" w:cs="Arial"/>
          <w:sz w:val="20"/>
        </w:rPr>
        <w:t xml:space="preserve">Az együttműködési kötelezettség nem jelenti az elosztó </w:t>
      </w:r>
      <w:r w:rsidR="00D60724" w:rsidRPr="001245AC">
        <w:rPr>
          <w:rFonts w:ascii="Arial" w:hAnsi="Arial" w:cs="Arial"/>
          <w:sz w:val="20"/>
        </w:rPr>
        <w:t xml:space="preserve">hálózati csatlakozási és hálózathasználati szerződéseibe foglalt </w:t>
      </w:r>
      <w:r w:rsidRPr="001245AC">
        <w:rPr>
          <w:rFonts w:ascii="Arial" w:hAnsi="Arial" w:cs="Arial"/>
          <w:sz w:val="20"/>
        </w:rPr>
        <w:t>felelősségének átszállását az</w:t>
      </w:r>
      <w:r w:rsidR="00D60724" w:rsidRPr="001245AC">
        <w:rPr>
          <w:rFonts w:ascii="Arial" w:hAnsi="Arial" w:cs="Arial"/>
          <w:sz w:val="20"/>
        </w:rPr>
        <w:t xml:space="preserve"> </w:t>
      </w:r>
      <w:r w:rsidR="00617095" w:rsidRPr="001245AC">
        <w:rPr>
          <w:rFonts w:ascii="Arial" w:hAnsi="Arial" w:cs="Arial"/>
          <w:sz w:val="20"/>
        </w:rPr>
        <w:t>MVM Next</w:t>
      </w:r>
      <w:r w:rsidR="46DB7FB9" w:rsidRPr="001245AC">
        <w:rPr>
          <w:rFonts w:ascii="Arial" w:hAnsi="Arial" w:cs="Arial"/>
          <w:sz w:val="20"/>
        </w:rPr>
        <w:t>-</w:t>
      </w:r>
      <w:r w:rsidR="00617095" w:rsidRPr="001245AC">
        <w:rPr>
          <w:rFonts w:ascii="Arial" w:hAnsi="Arial" w:cs="Arial"/>
          <w:sz w:val="20"/>
        </w:rPr>
        <w:t>re</w:t>
      </w:r>
      <w:r w:rsidR="00D60724" w:rsidRPr="001245AC">
        <w:rPr>
          <w:rFonts w:ascii="Arial" w:hAnsi="Arial" w:cs="Arial"/>
          <w:sz w:val="20"/>
        </w:rPr>
        <w:t>.</w:t>
      </w:r>
    </w:p>
    <w:p w14:paraId="0B5942C7" w14:textId="184E0924" w:rsidR="00FE4EE1" w:rsidRPr="001245AC" w:rsidRDefault="00FE4EE1" w:rsidP="227BA5D6">
      <w:pPr>
        <w:pStyle w:val="Szvegtrzs"/>
        <w:rPr>
          <w:rFonts w:ascii="Arial" w:hAnsi="Arial" w:cs="Arial"/>
          <w:sz w:val="20"/>
        </w:rPr>
      </w:pPr>
      <w:r w:rsidRPr="001245AC">
        <w:rPr>
          <w:rFonts w:ascii="Arial" w:hAnsi="Arial" w:cs="Arial"/>
          <w:sz w:val="20"/>
        </w:rPr>
        <w:t xml:space="preserve">Az </w:t>
      </w:r>
      <w:r w:rsidR="00617095" w:rsidRPr="001245AC">
        <w:rPr>
          <w:rFonts w:ascii="Arial" w:hAnsi="Arial" w:cs="Arial"/>
          <w:sz w:val="20"/>
        </w:rPr>
        <w:t xml:space="preserve">MVM Next </w:t>
      </w:r>
      <w:r w:rsidRPr="001245AC">
        <w:rPr>
          <w:rFonts w:ascii="Arial" w:hAnsi="Arial" w:cs="Arial"/>
          <w:sz w:val="20"/>
        </w:rPr>
        <w:t>együttműköd</w:t>
      </w:r>
      <w:r w:rsidR="002152CE" w:rsidRPr="001245AC">
        <w:rPr>
          <w:rFonts w:ascii="Arial" w:hAnsi="Arial" w:cs="Arial"/>
          <w:sz w:val="20"/>
        </w:rPr>
        <w:t>het</w:t>
      </w:r>
      <w:r w:rsidRPr="001245AC">
        <w:rPr>
          <w:rFonts w:ascii="Arial" w:hAnsi="Arial" w:cs="Arial"/>
          <w:sz w:val="20"/>
        </w:rPr>
        <w:t xml:space="preserve"> az elosztóval az azonos működési terület</w:t>
      </w:r>
      <w:r w:rsidR="00674FFD" w:rsidRPr="001245AC">
        <w:rPr>
          <w:rFonts w:ascii="Arial" w:hAnsi="Arial" w:cs="Arial"/>
          <w:sz w:val="20"/>
        </w:rPr>
        <w:t>en</w:t>
      </w:r>
      <w:r w:rsidRPr="001245AC">
        <w:rPr>
          <w:rFonts w:ascii="Arial" w:hAnsi="Arial" w:cs="Arial"/>
          <w:sz w:val="20"/>
        </w:rPr>
        <w:t xml:space="preserve"> lévő ügyfélszolgálataik közös, ügyfél szempontú folyamatok szerinti működtetésében.</w:t>
      </w:r>
    </w:p>
    <w:p w14:paraId="7A6374D3" w14:textId="0D173541" w:rsidR="00625C32" w:rsidRPr="001245AC" w:rsidRDefault="00625C32" w:rsidP="227BA5D6">
      <w:pPr>
        <w:pStyle w:val="Szvegtrzs"/>
        <w:rPr>
          <w:rFonts w:ascii="Arial" w:hAnsi="Arial" w:cs="Arial"/>
          <w:sz w:val="20"/>
        </w:rPr>
      </w:pPr>
      <w:r w:rsidRPr="001245AC">
        <w:rPr>
          <w:rFonts w:ascii="Arial" w:hAnsi="Arial" w:cs="Arial"/>
          <w:sz w:val="20"/>
        </w:rPr>
        <w:t xml:space="preserve">Az elosztó és az </w:t>
      </w:r>
      <w:r w:rsidR="00617095" w:rsidRPr="001245AC">
        <w:rPr>
          <w:rFonts w:ascii="Arial" w:hAnsi="Arial" w:cs="Arial"/>
          <w:sz w:val="20"/>
        </w:rPr>
        <w:t xml:space="preserve">MVM Next </w:t>
      </w:r>
      <w:r w:rsidRPr="001245AC">
        <w:rPr>
          <w:rFonts w:ascii="Arial" w:hAnsi="Arial" w:cs="Arial"/>
          <w:sz w:val="20"/>
        </w:rPr>
        <w:t>együttműködik a védendő fogyasztókat megillető kedvezmények biztosításában.</w:t>
      </w:r>
    </w:p>
    <w:p w14:paraId="5485CD1E" w14:textId="68427AA5" w:rsidR="005E7F42" w:rsidRPr="001245AC" w:rsidRDefault="005E7F42" w:rsidP="227BA5D6">
      <w:pPr>
        <w:pStyle w:val="Cmsor2"/>
        <w:rPr>
          <w:sz w:val="20"/>
        </w:rPr>
      </w:pPr>
      <w:bookmarkStart w:id="1003" w:name="_Toc257968299"/>
      <w:bookmarkStart w:id="1004" w:name="_Toc175240264"/>
      <w:bookmarkStart w:id="1005" w:name="_Toc237436403"/>
      <w:bookmarkStart w:id="1006" w:name="_Hlk237273195"/>
      <w:r w:rsidRPr="001245AC">
        <w:rPr>
          <w:sz w:val="20"/>
        </w:rPr>
        <w:t>Az elosztói szállítás megtagadása, korlátozása, szüneteltetése</w:t>
      </w:r>
      <w:bookmarkEnd w:id="1003"/>
      <w:bookmarkEnd w:id="1004"/>
      <w:bookmarkEnd w:id="1005"/>
    </w:p>
    <w:p w14:paraId="2C1AEB84" w14:textId="693CCC5F" w:rsidR="005E7F42" w:rsidRPr="001245AC" w:rsidRDefault="005E7F42" w:rsidP="227BA5D6">
      <w:pPr>
        <w:pStyle w:val="Szvegtrzs"/>
        <w:rPr>
          <w:rFonts w:ascii="Arial" w:hAnsi="Arial" w:cs="Arial"/>
          <w:sz w:val="20"/>
        </w:rPr>
      </w:pPr>
      <w:r w:rsidRPr="001245AC">
        <w:rPr>
          <w:rFonts w:ascii="Arial" w:hAnsi="Arial" w:cs="Arial"/>
          <w:sz w:val="20"/>
        </w:rPr>
        <w:t>A</w:t>
      </w:r>
      <w:r w:rsidR="00F64251" w:rsidRPr="001245AC">
        <w:rPr>
          <w:rFonts w:ascii="Arial" w:hAnsi="Arial" w:cs="Arial"/>
          <w:sz w:val="20"/>
        </w:rPr>
        <w:t xml:space="preserve">z elosztó </w:t>
      </w:r>
      <w:r w:rsidR="00BF68C1" w:rsidRPr="001245AC">
        <w:rPr>
          <w:rFonts w:ascii="Arial" w:hAnsi="Arial" w:cs="Arial"/>
          <w:sz w:val="20"/>
        </w:rPr>
        <w:t>a V</w:t>
      </w:r>
      <w:r w:rsidR="68BEF063" w:rsidRPr="001245AC">
        <w:rPr>
          <w:rFonts w:ascii="Arial" w:hAnsi="Arial" w:cs="Arial"/>
          <w:sz w:val="20"/>
        </w:rPr>
        <w:t>et.</w:t>
      </w:r>
      <w:r w:rsidR="00BF68C1" w:rsidRPr="001245AC">
        <w:rPr>
          <w:rFonts w:ascii="Arial" w:hAnsi="Arial" w:cs="Arial"/>
          <w:sz w:val="20"/>
        </w:rPr>
        <w:t xml:space="preserve">-ben és </w:t>
      </w:r>
      <w:r w:rsidRPr="001245AC">
        <w:rPr>
          <w:rFonts w:ascii="Arial" w:hAnsi="Arial" w:cs="Arial"/>
          <w:sz w:val="20"/>
        </w:rPr>
        <w:t xml:space="preserve">az </w:t>
      </w:r>
      <w:r w:rsidR="273490ED" w:rsidRPr="001245AC">
        <w:rPr>
          <w:rFonts w:ascii="Arial" w:hAnsi="Arial" w:cs="Arial"/>
          <w:sz w:val="20"/>
        </w:rPr>
        <w:t>Ü</w:t>
      </w:r>
      <w:r w:rsidRPr="001245AC">
        <w:rPr>
          <w:rFonts w:ascii="Arial" w:hAnsi="Arial" w:cs="Arial"/>
          <w:sz w:val="20"/>
        </w:rPr>
        <w:t>zletszabályzatában meghatározott feltételek szerint az átviteli hálózat üzemét nem befolyásoló elosztó hálózathoz való hozzáférést objektív, átlátható módon, az egyenlő bánásmód követelményének sérelme nélkül a külön jogszabályban meghatározott feltételek szerint megtagadhatja, illetve a már lekötött szállításokat korlátozhatja, csökkentheti</w:t>
      </w:r>
      <w:r w:rsidR="00BF68C1" w:rsidRPr="001245AC">
        <w:rPr>
          <w:rFonts w:ascii="Arial" w:hAnsi="Arial" w:cs="Arial"/>
          <w:sz w:val="20"/>
        </w:rPr>
        <w:t xml:space="preserve"> vagy</w:t>
      </w:r>
      <w:r w:rsidRPr="001245AC">
        <w:rPr>
          <w:rFonts w:ascii="Arial" w:hAnsi="Arial" w:cs="Arial"/>
          <w:sz w:val="20"/>
        </w:rPr>
        <w:t xml:space="preserve"> szüneteltetheti. A megtagadásra, korlátozásra, csökkentésre</w:t>
      </w:r>
      <w:r w:rsidR="00BF68C1" w:rsidRPr="001245AC">
        <w:rPr>
          <w:rFonts w:ascii="Arial" w:hAnsi="Arial" w:cs="Arial"/>
          <w:sz w:val="20"/>
        </w:rPr>
        <w:t xml:space="preserve"> és</w:t>
      </w:r>
      <w:r w:rsidRPr="001245AC">
        <w:rPr>
          <w:rFonts w:ascii="Arial" w:hAnsi="Arial" w:cs="Arial"/>
          <w:sz w:val="20"/>
        </w:rPr>
        <w:t xml:space="preserve"> szünetelésre előzetesen, illetve a villamosenergia-rendszer üzeme közben is sor kerülhet az alábbi esetekben:</w:t>
      </w:r>
    </w:p>
    <w:p w14:paraId="1FC9E4D9" w14:textId="77777777" w:rsidR="005E7F42" w:rsidRPr="001245AC" w:rsidRDefault="005E7F42" w:rsidP="00BB1007">
      <w:pPr>
        <w:pStyle w:val="Szvegtrzs"/>
        <w:numPr>
          <w:ilvl w:val="0"/>
          <w:numId w:val="22"/>
        </w:numPr>
        <w:rPr>
          <w:rFonts w:ascii="Arial" w:hAnsi="Arial" w:cs="Arial"/>
          <w:sz w:val="20"/>
        </w:rPr>
      </w:pPr>
      <w:r w:rsidRPr="001245AC">
        <w:rPr>
          <w:rFonts w:ascii="Arial" w:hAnsi="Arial" w:cs="Arial"/>
          <w:sz w:val="20"/>
        </w:rPr>
        <w:t>rendkívüli hálózati állapotok,</w:t>
      </w:r>
    </w:p>
    <w:p w14:paraId="1F5D0DA9" w14:textId="77777777" w:rsidR="005E7F42" w:rsidRPr="001245AC" w:rsidRDefault="005E7F42" w:rsidP="00BB1007">
      <w:pPr>
        <w:pStyle w:val="Szvegtrzs"/>
        <w:numPr>
          <w:ilvl w:val="0"/>
          <w:numId w:val="22"/>
        </w:numPr>
        <w:rPr>
          <w:rFonts w:ascii="Arial" w:hAnsi="Arial" w:cs="Arial"/>
          <w:sz w:val="20"/>
        </w:rPr>
      </w:pPr>
      <w:r w:rsidRPr="001245AC">
        <w:rPr>
          <w:rFonts w:ascii="Arial" w:hAnsi="Arial" w:cs="Arial"/>
          <w:sz w:val="20"/>
        </w:rPr>
        <w:t>a szükséges hálózati kapacitások hiánya,</w:t>
      </w:r>
    </w:p>
    <w:p w14:paraId="4FE1C20B" w14:textId="77777777" w:rsidR="005E7F42" w:rsidRPr="001245AC" w:rsidRDefault="005E7F42" w:rsidP="00BB1007">
      <w:pPr>
        <w:pStyle w:val="Szvegtrzs"/>
        <w:numPr>
          <w:ilvl w:val="0"/>
          <w:numId w:val="22"/>
        </w:numPr>
        <w:rPr>
          <w:rFonts w:ascii="Arial" w:hAnsi="Arial" w:cs="Arial"/>
          <w:sz w:val="20"/>
        </w:rPr>
      </w:pPr>
      <w:r w:rsidRPr="001245AC">
        <w:rPr>
          <w:rFonts w:ascii="Arial" w:hAnsi="Arial" w:cs="Arial"/>
          <w:sz w:val="20"/>
        </w:rPr>
        <w:t>az élet- és vagyonbiztonság veszélyeztetése,</w:t>
      </w:r>
    </w:p>
    <w:p w14:paraId="22DDFBEF" w14:textId="77777777" w:rsidR="005E7F42" w:rsidRPr="001245AC" w:rsidRDefault="005E7F42" w:rsidP="00BB1007">
      <w:pPr>
        <w:pStyle w:val="Szvegtrzs"/>
        <w:numPr>
          <w:ilvl w:val="0"/>
          <w:numId w:val="22"/>
        </w:numPr>
        <w:rPr>
          <w:rFonts w:ascii="Arial" w:hAnsi="Arial" w:cs="Arial"/>
          <w:sz w:val="20"/>
        </w:rPr>
      </w:pPr>
      <w:r w:rsidRPr="001245AC">
        <w:rPr>
          <w:rFonts w:ascii="Arial" w:hAnsi="Arial" w:cs="Arial"/>
          <w:sz w:val="20"/>
        </w:rPr>
        <w:t>a villamosenergia-rendszer üzemzavara esetén,</w:t>
      </w:r>
    </w:p>
    <w:p w14:paraId="3916D4CB" w14:textId="77777777" w:rsidR="005E7F42" w:rsidRPr="001245AC" w:rsidRDefault="005E7F42" w:rsidP="00BB1007">
      <w:pPr>
        <w:pStyle w:val="Szvegtrzs"/>
        <w:numPr>
          <w:ilvl w:val="0"/>
          <w:numId w:val="22"/>
        </w:numPr>
        <w:rPr>
          <w:rFonts w:ascii="Arial" w:hAnsi="Arial" w:cs="Arial"/>
          <w:sz w:val="20"/>
        </w:rPr>
      </w:pPr>
      <w:r w:rsidRPr="001245AC">
        <w:rPr>
          <w:rFonts w:ascii="Arial" w:hAnsi="Arial" w:cs="Arial"/>
          <w:sz w:val="20"/>
        </w:rPr>
        <w:t>más módon el nem végezhető munkák és kapcsolások érdekében,</w:t>
      </w:r>
    </w:p>
    <w:p w14:paraId="3BEE48D6" w14:textId="77777777" w:rsidR="005E7F42" w:rsidRPr="001245AC" w:rsidRDefault="00BF68C1" w:rsidP="00BB1007">
      <w:pPr>
        <w:pStyle w:val="Szvegtrzs"/>
        <w:numPr>
          <w:ilvl w:val="0"/>
          <w:numId w:val="22"/>
        </w:numPr>
        <w:rPr>
          <w:rFonts w:ascii="Arial" w:hAnsi="Arial" w:cs="Arial"/>
          <w:sz w:val="20"/>
        </w:rPr>
      </w:pPr>
      <w:r w:rsidRPr="001245AC">
        <w:rPr>
          <w:rFonts w:ascii="Arial" w:hAnsi="Arial" w:cs="Arial"/>
          <w:sz w:val="20"/>
        </w:rPr>
        <w:t xml:space="preserve">hálózati csatlakozási, hálózathasználati vagy villamosenergia-vásárlási </w:t>
      </w:r>
      <w:r w:rsidR="005E7F42" w:rsidRPr="001245AC">
        <w:rPr>
          <w:rFonts w:ascii="Arial" w:hAnsi="Arial" w:cs="Arial"/>
          <w:sz w:val="20"/>
        </w:rPr>
        <w:t>szerződés nélküli vételezés esetén,</w:t>
      </w:r>
    </w:p>
    <w:p w14:paraId="3F6D1275" w14:textId="33E05216" w:rsidR="00BF68C1" w:rsidRPr="001245AC" w:rsidRDefault="005E7F42" w:rsidP="00BB1007">
      <w:pPr>
        <w:pStyle w:val="Szvegtrzs"/>
        <w:numPr>
          <w:ilvl w:val="0"/>
          <w:numId w:val="22"/>
        </w:numPr>
        <w:rPr>
          <w:rFonts w:ascii="Arial" w:hAnsi="Arial" w:cs="Arial"/>
          <w:sz w:val="20"/>
        </w:rPr>
      </w:pPr>
      <w:r w:rsidRPr="001245AC">
        <w:rPr>
          <w:rFonts w:ascii="Arial" w:hAnsi="Arial" w:cs="Arial"/>
          <w:sz w:val="20"/>
        </w:rPr>
        <w:t xml:space="preserve">szerződésszegő vételezés esetén az </w:t>
      </w:r>
      <w:r w:rsidR="23E3DA11" w:rsidRPr="001245AC">
        <w:rPr>
          <w:rFonts w:ascii="Arial" w:hAnsi="Arial" w:cs="Arial"/>
          <w:sz w:val="20"/>
        </w:rPr>
        <w:t>Ü</w:t>
      </w:r>
      <w:r w:rsidRPr="001245AC">
        <w:rPr>
          <w:rFonts w:ascii="Arial" w:hAnsi="Arial" w:cs="Arial"/>
          <w:sz w:val="20"/>
        </w:rPr>
        <w:t xml:space="preserve">zletszabályzatban meghatározott előzetes egyeztetést követően, azzal, hogy lakossági fogyasztó villamosenergia-ellátásból történő kikapcsolására, valamint a tartozását rendező lakossági fogyasztó ellátásba történő ismételt bekapcsolására a kikapcsolás és ismételt bekapcsolás </w:t>
      </w:r>
      <w:r w:rsidRPr="001245AC">
        <w:rPr>
          <w:rFonts w:ascii="Arial" w:hAnsi="Arial" w:cs="Arial"/>
          <w:sz w:val="20"/>
        </w:rPr>
        <w:lastRenderedPageBreak/>
        <w:t xml:space="preserve">villamosenergia-kereskedő általi kezdeményezésére vonatkozóan </w:t>
      </w:r>
      <w:r w:rsidR="00447A14" w:rsidRPr="001245AC">
        <w:rPr>
          <w:rFonts w:ascii="Arial" w:hAnsi="Arial" w:cs="Arial"/>
          <w:sz w:val="20"/>
        </w:rPr>
        <w:t>a V</w:t>
      </w:r>
      <w:r w:rsidR="07C0E408" w:rsidRPr="001245AC">
        <w:rPr>
          <w:rFonts w:ascii="Arial" w:hAnsi="Arial" w:cs="Arial"/>
          <w:sz w:val="20"/>
        </w:rPr>
        <w:t>et.</w:t>
      </w:r>
      <w:r w:rsidR="00447A14" w:rsidRPr="001245AC">
        <w:rPr>
          <w:rFonts w:ascii="Arial" w:hAnsi="Arial" w:cs="Arial"/>
          <w:sz w:val="20"/>
        </w:rPr>
        <w:t xml:space="preserve"> 47.</w:t>
      </w:r>
      <w:r w:rsidR="007746DA" w:rsidRPr="001245AC">
        <w:rPr>
          <w:rFonts w:ascii="Arial" w:hAnsi="Arial" w:cs="Arial"/>
          <w:sz w:val="20"/>
        </w:rPr>
        <w:t xml:space="preserve"> §</w:t>
      </w:r>
      <w:r w:rsidR="00447A14" w:rsidRPr="001245AC">
        <w:rPr>
          <w:rFonts w:ascii="Arial" w:hAnsi="Arial" w:cs="Arial"/>
          <w:sz w:val="20"/>
        </w:rPr>
        <w:t xml:space="preserve"> (</w:t>
      </w:r>
      <w:proofErr w:type="gramStart"/>
      <w:r w:rsidR="00447A14" w:rsidRPr="001245AC">
        <w:rPr>
          <w:rFonts w:ascii="Arial" w:hAnsi="Arial" w:cs="Arial"/>
          <w:sz w:val="20"/>
        </w:rPr>
        <w:t>7)</w:t>
      </w:r>
      <w:r w:rsidR="00C90274" w:rsidRPr="001245AC">
        <w:rPr>
          <w:rFonts w:ascii="Arial" w:hAnsi="Arial" w:cs="Arial"/>
          <w:sz w:val="20"/>
        </w:rPr>
        <w:t>–</w:t>
      </w:r>
      <w:proofErr w:type="gramEnd"/>
      <w:r w:rsidR="00447A14" w:rsidRPr="001245AC">
        <w:rPr>
          <w:rFonts w:ascii="Arial" w:hAnsi="Arial" w:cs="Arial"/>
          <w:sz w:val="20"/>
        </w:rPr>
        <w:t xml:space="preserve">(9) bekezdéseinek </w:t>
      </w:r>
      <w:r w:rsidRPr="001245AC">
        <w:rPr>
          <w:rFonts w:ascii="Arial" w:hAnsi="Arial" w:cs="Arial"/>
          <w:sz w:val="20"/>
        </w:rPr>
        <w:t>előírás</w:t>
      </w:r>
      <w:r w:rsidR="00447A14" w:rsidRPr="001245AC">
        <w:rPr>
          <w:rFonts w:ascii="Arial" w:hAnsi="Arial" w:cs="Arial"/>
          <w:sz w:val="20"/>
        </w:rPr>
        <w:t>ai</w:t>
      </w:r>
      <w:r w:rsidRPr="001245AC">
        <w:rPr>
          <w:rFonts w:ascii="Arial" w:hAnsi="Arial" w:cs="Arial"/>
          <w:sz w:val="20"/>
        </w:rPr>
        <w:t xml:space="preserve"> az elosztó eljárására megfelelően alkalmazandók</w:t>
      </w:r>
      <w:r w:rsidR="00BF68C1" w:rsidRPr="001245AC">
        <w:rPr>
          <w:rFonts w:ascii="Arial" w:hAnsi="Arial" w:cs="Arial"/>
          <w:sz w:val="20"/>
        </w:rPr>
        <w:t>, vagy</w:t>
      </w:r>
    </w:p>
    <w:p w14:paraId="5669EEBD" w14:textId="3FB9F72D" w:rsidR="005E7F42" w:rsidRPr="001245AC" w:rsidRDefault="00BF68C1" w:rsidP="00BB1007">
      <w:pPr>
        <w:pStyle w:val="Szvegtrzs"/>
        <w:numPr>
          <w:ilvl w:val="0"/>
          <w:numId w:val="22"/>
        </w:numPr>
        <w:rPr>
          <w:rFonts w:ascii="Arial" w:hAnsi="Arial" w:cs="Arial"/>
          <w:sz w:val="20"/>
        </w:rPr>
      </w:pPr>
      <w:r w:rsidRPr="001245AC">
        <w:rPr>
          <w:rFonts w:ascii="Arial" w:hAnsi="Arial" w:cs="Arial"/>
          <w:sz w:val="20"/>
        </w:rPr>
        <w:t>felhasználó a közcélú hálózat használatával egyidejűleg közvetlen vezetékről villamos energiát vételez</w:t>
      </w:r>
      <w:r w:rsidR="00447A14" w:rsidRPr="001245AC">
        <w:rPr>
          <w:rFonts w:ascii="Arial" w:hAnsi="Arial" w:cs="Arial"/>
          <w:sz w:val="20"/>
        </w:rPr>
        <w:t xml:space="preserve"> [V</w:t>
      </w:r>
      <w:r w:rsidR="09CDB1CA" w:rsidRPr="001245AC">
        <w:rPr>
          <w:rFonts w:ascii="Arial" w:hAnsi="Arial" w:cs="Arial"/>
          <w:sz w:val="20"/>
        </w:rPr>
        <w:t>et</w:t>
      </w:r>
      <w:r w:rsidR="00447A14" w:rsidRPr="001245AC">
        <w:rPr>
          <w:rFonts w:ascii="Arial" w:hAnsi="Arial" w:cs="Arial"/>
          <w:sz w:val="20"/>
        </w:rPr>
        <w:t>. 36. § (2</w:t>
      </w:r>
      <w:r w:rsidR="00F64251" w:rsidRPr="001245AC">
        <w:rPr>
          <w:rFonts w:ascii="Arial" w:hAnsi="Arial" w:cs="Arial"/>
          <w:sz w:val="20"/>
        </w:rPr>
        <w:t>)]</w:t>
      </w:r>
      <w:r w:rsidR="005E7F42" w:rsidRPr="001245AC">
        <w:rPr>
          <w:rFonts w:ascii="Arial" w:hAnsi="Arial" w:cs="Arial"/>
          <w:sz w:val="20"/>
        </w:rPr>
        <w:t>.</w:t>
      </w:r>
    </w:p>
    <w:p w14:paraId="38F8B981" w14:textId="5C4C4360" w:rsidR="005E7F42" w:rsidRPr="001245AC" w:rsidRDefault="005E7F42" w:rsidP="227BA5D6">
      <w:pPr>
        <w:pStyle w:val="Szvegtrzs"/>
        <w:rPr>
          <w:rFonts w:ascii="Arial" w:hAnsi="Arial" w:cs="Arial"/>
          <w:sz w:val="20"/>
        </w:rPr>
      </w:pPr>
      <w:r w:rsidRPr="001245AC">
        <w:rPr>
          <w:rFonts w:ascii="Arial" w:hAnsi="Arial" w:cs="Arial"/>
          <w:sz w:val="20"/>
        </w:rPr>
        <w:t>Az elosztó</w:t>
      </w:r>
      <w:r w:rsidR="00773004" w:rsidRPr="001245AC">
        <w:rPr>
          <w:rFonts w:ascii="Arial" w:hAnsi="Arial" w:cs="Arial"/>
          <w:sz w:val="20"/>
        </w:rPr>
        <w:t>k</w:t>
      </w:r>
      <w:r w:rsidRPr="001245AC">
        <w:rPr>
          <w:rFonts w:ascii="Arial" w:hAnsi="Arial" w:cs="Arial"/>
          <w:sz w:val="20"/>
        </w:rPr>
        <w:t xml:space="preserve"> az elosztó hálózat üzemét az átviteli rendszerirányító utasítása, illetve előzetes hozzájárulása alapján korlátozhatják, szüneteltethetik a villamosenergia-ellátási szabályzatokban meghatározott eljárásrend alapján</w:t>
      </w:r>
      <w:r w:rsidR="00447A14" w:rsidRPr="001245AC">
        <w:rPr>
          <w:rFonts w:ascii="Arial" w:hAnsi="Arial" w:cs="Arial"/>
          <w:sz w:val="20"/>
        </w:rPr>
        <w:t xml:space="preserve"> [V</w:t>
      </w:r>
      <w:r w:rsidR="55CE4804" w:rsidRPr="001245AC">
        <w:rPr>
          <w:rFonts w:ascii="Arial" w:hAnsi="Arial" w:cs="Arial"/>
          <w:sz w:val="20"/>
        </w:rPr>
        <w:t>et</w:t>
      </w:r>
      <w:r w:rsidR="00447A14" w:rsidRPr="001245AC">
        <w:rPr>
          <w:rFonts w:ascii="Arial" w:hAnsi="Arial" w:cs="Arial"/>
          <w:sz w:val="20"/>
        </w:rPr>
        <w:t>. 36. § (3)]</w:t>
      </w:r>
      <w:r w:rsidRPr="001245AC">
        <w:rPr>
          <w:rFonts w:ascii="Arial" w:hAnsi="Arial" w:cs="Arial"/>
          <w:sz w:val="20"/>
        </w:rPr>
        <w:t>.</w:t>
      </w:r>
    </w:p>
    <w:p w14:paraId="38F15278" w14:textId="77777777" w:rsidR="005F292A" w:rsidRPr="001245AC" w:rsidRDefault="005F292A" w:rsidP="227BA5D6">
      <w:pPr>
        <w:pStyle w:val="Szvegtrzs"/>
        <w:rPr>
          <w:rFonts w:ascii="Arial" w:hAnsi="Arial" w:cs="Arial"/>
          <w:sz w:val="20"/>
        </w:rPr>
      </w:pPr>
      <w:r w:rsidRPr="001245AC">
        <w:rPr>
          <w:rFonts w:ascii="Arial" w:hAnsi="Arial" w:cs="Arial"/>
          <w:sz w:val="20"/>
        </w:rPr>
        <w:t xml:space="preserve">A villamosenergia-rendszer jelentős zavara és a villamosenergia-ellátási válsághelyzet esetén szükséges intézkedésekről szóló </w:t>
      </w:r>
      <w:r w:rsidR="002152CE" w:rsidRPr="001245AC">
        <w:rPr>
          <w:rFonts w:ascii="Arial" w:hAnsi="Arial" w:cs="Arial"/>
          <w:sz w:val="20"/>
        </w:rPr>
        <w:t>280/2016. (IX. 21.)</w:t>
      </w:r>
      <w:r w:rsidRPr="001245AC">
        <w:rPr>
          <w:rFonts w:ascii="Arial" w:hAnsi="Arial" w:cs="Arial"/>
          <w:sz w:val="20"/>
        </w:rPr>
        <w:t xml:space="preserve"> Korm. rendelet alapján kell eljárni.</w:t>
      </w:r>
    </w:p>
    <w:p w14:paraId="1CF59FCF" w14:textId="7F2B876A" w:rsidR="005F292A" w:rsidRPr="001245AC" w:rsidRDefault="005F292A" w:rsidP="227BA5D6">
      <w:pPr>
        <w:pStyle w:val="Szvegtrzs"/>
        <w:rPr>
          <w:rFonts w:ascii="Arial" w:hAnsi="Arial" w:cs="Arial"/>
          <w:sz w:val="20"/>
        </w:rPr>
      </w:pPr>
      <w:r w:rsidRPr="001245AC">
        <w:rPr>
          <w:rFonts w:ascii="Arial" w:hAnsi="Arial" w:cs="Arial"/>
          <w:sz w:val="20"/>
        </w:rPr>
        <w:t>Az engedélyesek és az illetékes államigazgatási szervek feladata a társadalmat, a felhasználókat idejében felkészíteni a krízisre tájékoztatással, takarékossági felhívásokkal, amelyek célja a megelőzés és az esetlegesen bekövetkező kár mérséklése.</w:t>
      </w:r>
    </w:p>
    <w:p w14:paraId="1600965A" w14:textId="5D5240E7" w:rsidR="00C202CC" w:rsidRPr="001245AC" w:rsidRDefault="00C202CC" w:rsidP="227BA5D6">
      <w:pPr>
        <w:pStyle w:val="Szvegtrzs"/>
        <w:rPr>
          <w:rFonts w:ascii="Arial" w:hAnsi="Arial" w:cs="Arial"/>
          <w:sz w:val="20"/>
        </w:rPr>
      </w:pPr>
      <w:r w:rsidRPr="001245AC">
        <w:rPr>
          <w:rFonts w:ascii="Arial" w:hAnsi="Arial" w:cs="Arial"/>
          <w:sz w:val="20"/>
        </w:rPr>
        <w:t xml:space="preserve">Az átviteli rendszerirányítónak Krízis Munkabizottságot kell létrehoznia. A Krízis Munkabizottság feladata a krízis megelőzésére szolgáló intézkedések előkészítése, a krízis idején teendő intézkedések előkészítése, valamint javaslattétel a Kormánynak és a Hivatalnak az ezen időszakban a hatáskörükbe tartozó teendőkre.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saját maga, vagy képviselő útján tagja a Krízis Munkabizottságnak.</w:t>
      </w:r>
    </w:p>
    <w:p w14:paraId="2F94BF7B" w14:textId="77777777" w:rsidR="005F292A" w:rsidRPr="001245AC" w:rsidRDefault="00C202CC" w:rsidP="227BA5D6">
      <w:pPr>
        <w:pStyle w:val="Szvegtrzs"/>
        <w:rPr>
          <w:rFonts w:ascii="Arial" w:hAnsi="Arial" w:cs="Arial"/>
          <w:sz w:val="20"/>
        </w:rPr>
      </w:pPr>
      <w:r w:rsidRPr="001245AC">
        <w:rPr>
          <w:rFonts w:ascii="Arial" w:hAnsi="Arial" w:cs="Arial"/>
          <w:sz w:val="20"/>
        </w:rPr>
        <w:t>A krízis helyzetben teendőket az üzemi és az elosztói szabályzat, valamint a hálózati engedélyesek üzletszabályzatai tartalmazzák.</w:t>
      </w:r>
    </w:p>
    <w:p w14:paraId="7882A1C7" w14:textId="77777777" w:rsidR="009662B5" w:rsidRPr="001245AC" w:rsidRDefault="009662B5" w:rsidP="227BA5D6">
      <w:pPr>
        <w:pStyle w:val="Cmsor2"/>
        <w:rPr>
          <w:sz w:val="20"/>
        </w:rPr>
      </w:pPr>
      <w:bookmarkStart w:id="1007" w:name="_Toc228234603"/>
      <w:bookmarkStart w:id="1008" w:name="_Toc228234604"/>
      <w:bookmarkStart w:id="1009" w:name="_Toc223418007"/>
      <w:bookmarkStart w:id="1010" w:name="_Toc224033147"/>
      <w:bookmarkStart w:id="1011" w:name="_Toc225589274"/>
      <w:bookmarkStart w:id="1012" w:name="_Toc225589676"/>
      <w:bookmarkStart w:id="1013" w:name="_Toc225839667"/>
      <w:bookmarkStart w:id="1014" w:name="_Toc228234605"/>
      <w:bookmarkStart w:id="1015" w:name="_Toc223418008"/>
      <w:bookmarkStart w:id="1016" w:name="_Toc224033148"/>
      <w:bookmarkStart w:id="1017" w:name="_Toc225589275"/>
      <w:bookmarkStart w:id="1018" w:name="_Toc225589677"/>
      <w:bookmarkStart w:id="1019" w:name="_Toc225839668"/>
      <w:bookmarkStart w:id="1020" w:name="_Toc228234606"/>
      <w:bookmarkStart w:id="1021" w:name="_Toc223418009"/>
      <w:bookmarkStart w:id="1022" w:name="_Toc224033149"/>
      <w:bookmarkStart w:id="1023" w:name="_Toc225589276"/>
      <w:bookmarkStart w:id="1024" w:name="_Toc225589678"/>
      <w:bookmarkStart w:id="1025" w:name="_Toc225839669"/>
      <w:bookmarkStart w:id="1026" w:name="_Toc228234607"/>
      <w:bookmarkStart w:id="1027" w:name="_Toc223418013"/>
      <w:bookmarkStart w:id="1028" w:name="_Toc224033153"/>
      <w:bookmarkStart w:id="1029" w:name="_Toc225589280"/>
      <w:bookmarkStart w:id="1030" w:name="_Toc225589682"/>
      <w:bookmarkStart w:id="1031" w:name="_Toc225839673"/>
      <w:bookmarkStart w:id="1032" w:name="_Toc228234611"/>
      <w:bookmarkStart w:id="1033" w:name="_Toc223418014"/>
      <w:bookmarkStart w:id="1034" w:name="_Toc224033154"/>
      <w:bookmarkStart w:id="1035" w:name="_Toc225589281"/>
      <w:bookmarkStart w:id="1036" w:name="_Toc225589683"/>
      <w:bookmarkStart w:id="1037" w:name="_Toc225839674"/>
      <w:bookmarkStart w:id="1038" w:name="_Toc228234612"/>
      <w:bookmarkStart w:id="1039" w:name="_Toc223418015"/>
      <w:bookmarkStart w:id="1040" w:name="_Toc224033155"/>
      <w:bookmarkStart w:id="1041" w:name="_Toc225589282"/>
      <w:bookmarkStart w:id="1042" w:name="_Toc225589684"/>
      <w:bookmarkStart w:id="1043" w:name="_Toc225839675"/>
      <w:bookmarkStart w:id="1044" w:name="_Toc228234613"/>
      <w:bookmarkStart w:id="1045" w:name="_Toc223418016"/>
      <w:bookmarkStart w:id="1046" w:name="_Toc224033156"/>
      <w:bookmarkStart w:id="1047" w:name="_Toc225589283"/>
      <w:bookmarkStart w:id="1048" w:name="_Toc225589685"/>
      <w:bookmarkStart w:id="1049" w:name="_Toc225839676"/>
      <w:bookmarkStart w:id="1050" w:name="_Toc228234614"/>
      <w:bookmarkStart w:id="1051" w:name="_Toc223418017"/>
      <w:bookmarkStart w:id="1052" w:name="_Toc224033157"/>
      <w:bookmarkStart w:id="1053" w:name="_Toc225589284"/>
      <w:bookmarkStart w:id="1054" w:name="_Toc225589686"/>
      <w:bookmarkStart w:id="1055" w:name="_Toc225839677"/>
      <w:bookmarkStart w:id="1056" w:name="_Toc228234615"/>
      <w:bookmarkStart w:id="1057" w:name="_Toc223418018"/>
      <w:bookmarkStart w:id="1058" w:name="_Toc224033158"/>
      <w:bookmarkStart w:id="1059" w:name="_Toc225589285"/>
      <w:bookmarkStart w:id="1060" w:name="_Toc225589687"/>
      <w:bookmarkStart w:id="1061" w:name="_Toc225839678"/>
      <w:bookmarkStart w:id="1062" w:name="_Toc228234616"/>
      <w:bookmarkStart w:id="1063" w:name="_Toc223418019"/>
      <w:bookmarkStart w:id="1064" w:name="_Toc224033159"/>
      <w:bookmarkStart w:id="1065" w:name="_Toc225589286"/>
      <w:bookmarkStart w:id="1066" w:name="_Toc225589688"/>
      <w:bookmarkStart w:id="1067" w:name="_Toc225839679"/>
      <w:bookmarkStart w:id="1068" w:name="_Toc228234617"/>
      <w:bookmarkStart w:id="1069" w:name="_Toc223418020"/>
      <w:bookmarkStart w:id="1070" w:name="_Toc224033160"/>
      <w:bookmarkStart w:id="1071" w:name="_Toc225589287"/>
      <w:bookmarkStart w:id="1072" w:name="_Toc225589689"/>
      <w:bookmarkStart w:id="1073" w:name="_Toc225839680"/>
      <w:bookmarkStart w:id="1074" w:name="_Toc228234618"/>
      <w:bookmarkStart w:id="1075" w:name="_Toc223418021"/>
      <w:bookmarkStart w:id="1076" w:name="_Toc224033161"/>
      <w:bookmarkStart w:id="1077" w:name="_Toc225589288"/>
      <w:bookmarkStart w:id="1078" w:name="_Toc225589690"/>
      <w:bookmarkStart w:id="1079" w:name="_Toc225839681"/>
      <w:bookmarkStart w:id="1080" w:name="_Toc228234619"/>
      <w:bookmarkStart w:id="1081" w:name="_Toc223418022"/>
      <w:bookmarkStart w:id="1082" w:name="_Toc224033162"/>
      <w:bookmarkStart w:id="1083" w:name="_Toc225589289"/>
      <w:bookmarkStart w:id="1084" w:name="_Toc225589691"/>
      <w:bookmarkStart w:id="1085" w:name="_Toc225839682"/>
      <w:bookmarkStart w:id="1086" w:name="_Toc228234620"/>
      <w:bookmarkStart w:id="1087" w:name="_Toc182563602"/>
      <w:bookmarkStart w:id="1088" w:name="_Toc182574465"/>
      <w:bookmarkStart w:id="1089" w:name="_Toc183001011"/>
      <w:bookmarkStart w:id="1090" w:name="_Toc183312738"/>
      <w:bookmarkStart w:id="1091" w:name="_Toc257968300"/>
      <w:bookmarkStart w:id="1092" w:name="_Toc175240265"/>
      <w:bookmarkStart w:id="1093" w:name="_Toc237436404"/>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r w:rsidRPr="001245AC">
        <w:rPr>
          <w:sz w:val="20"/>
        </w:rPr>
        <w:t>Villamos energia továbbadása</w:t>
      </w:r>
      <w:bookmarkEnd w:id="1091"/>
      <w:bookmarkEnd w:id="1092"/>
      <w:bookmarkEnd w:id="1093"/>
      <w:r w:rsidRPr="001245AC">
        <w:rPr>
          <w:sz w:val="20"/>
        </w:rPr>
        <w:t xml:space="preserve"> </w:t>
      </w:r>
    </w:p>
    <w:p w14:paraId="4685562A" w14:textId="263AB6D1" w:rsidR="00B42F0F" w:rsidRPr="001245AC" w:rsidRDefault="00B42F0F" w:rsidP="227BA5D6">
      <w:pPr>
        <w:pStyle w:val="Szvegtrzs"/>
        <w:rPr>
          <w:rFonts w:ascii="Arial" w:hAnsi="Arial" w:cs="Arial"/>
          <w:sz w:val="20"/>
        </w:rPr>
      </w:pPr>
      <w:r w:rsidRPr="001245AC">
        <w:rPr>
          <w:rFonts w:ascii="Arial" w:hAnsi="Arial" w:cs="Arial"/>
          <w:sz w:val="20"/>
        </w:rPr>
        <w:t>A felhasználó a villamos energiát magánvezetéken keresztül adhatja tovább a vételező részére, amennyiben a magánvezeték létesítésére engedéllyel rendelkezik, vagy a magánvezeték egy épületen belül helyezkedik el. Arra a felhasználóra nézve, aki kapcsolt vállalkozásai villamosenergia-ellátása céljából, vagy olyan vételezők vagy más felhasználók villamosenergia-ellátása céljából, amelyek tevékenységei vagy termelési folyamatai egymás tevékenységeivel vagy termelési folyamataival műszaki és biztonsági okokból összefüggenek, magánvezetéket egy épületen belül létesít, villamos energia továbbadása szempontjából a V</w:t>
      </w:r>
      <w:r w:rsidR="4AF667BE" w:rsidRPr="001245AC">
        <w:rPr>
          <w:rFonts w:ascii="Arial" w:hAnsi="Arial" w:cs="Arial"/>
          <w:sz w:val="20"/>
        </w:rPr>
        <w:t>et.</w:t>
      </w:r>
      <w:r w:rsidRPr="001245AC">
        <w:rPr>
          <w:rFonts w:ascii="Arial" w:hAnsi="Arial" w:cs="Arial"/>
          <w:sz w:val="20"/>
        </w:rPr>
        <w:t>-</w:t>
      </w:r>
      <w:proofErr w:type="spellStart"/>
      <w:r w:rsidRPr="001245AC">
        <w:rPr>
          <w:rFonts w:ascii="Arial" w:hAnsi="Arial" w:cs="Arial"/>
          <w:sz w:val="20"/>
        </w:rPr>
        <w:t>nek</w:t>
      </w:r>
      <w:proofErr w:type="spellEnd"/>
      <w:r w:rsidRPr="001245AC">
        <w:rPr>
          <w:rFonts w:ascii="Arial" w:hAnsi="Arial" w:cs="Arial"/>
          <w:sz w:val="20"/>
        </w:rPr>
        <w:t xml:space="preserve"> magánvezeték engedélyesére vonatkozó rendelkezései megfelelően irányadóak</w:t>
      </w:r>
      <w:r w:rsidR="00447A14" w:rsidRPr="001245AC">
        <w:rPr>
          <w:rFonts w:ascii="Arial" w:hAnsi="Arial" w:cs="Arial"/>
          <w:sz w:val="20"/>
        </w:rPr>
        <w:t xml:space="preserve"> [V</w:t>
      </w:r>
      <w:r w:rsidR="11FA7FCA" w:rsidRPr="001245AC">
        <w:rPr>
          <w:rFonts w:ascii="Arial" w:hAnsi="Arial" w:cs="Arial"/>
          <w:sz w:val="20"/>
        </w:rPr>
        <w:t>et</w:t>
      </w:r>
      <w:r w:rsidR="00447A14" w:rsidRPr="001245AC">
        <w:rPr>
          <w:rFonts w:ascii="Arial" w:hAnsi="Arial" w:cs="Arial"/>
          <w:sz w:val="20"/>
        </w:rPr>
        <w:t>. 66. § (1)]</w:t>
      </w:r>
      <w:r w:rsidRPr="001245AC">
        <w:rPr>
          <w:rFonts w:ascii="Arial" w:hAnsi="Arial" w:cs="Arial"/>
          <w:sz w:val="20"/>
        </w:rPr>
        <w:t>.</w:t>
      </w:r>
    </w:p>
    <w:p w14:paraId="0447614D" w14:textId="77777777" w:rsidR="00F4786E" w:rsidRPr="001245AC" w:rsidRDefault="00F4786E" w:rsidP="227BA5D6">
      <w:pPr>
        <w:pStyle w:val="Szvegtrzs"/>
        <w:rPr>
          <w:rFonts w:ascii="Arial" w:hAnsi="Arial" w:cs="Arial"/>
          <w:sz w:val="20"/>
        </w:rPr>
      </w:pPr>
      <w:r w:rsidRPr="001245AC">
        <w:rPr>
          <w:rFonts w:ascii="Arial" w:hAnsi="Arial" w:cs="Arial"/>
          <w:sz w:val="20"/>
        </w:rPr>
        <w:t>A felhasználó a v</w:t>
      </w:r>
      <w:r w:rsidR="00896A61" w:rsidRPr="001245AC">
        <w:rPr>
          <w:rFonts w:ascii="Arial" w:hAnsi="Arial" w:cs="Arial"/>
          <w:sz w:val="20"/>
        </w:rPr>
        <w:t>ásárolt</w:t>
      </w:r>
      <w:r w:rsidRPr="001245AC">
        <w:rPr>
          <w:rFonts w:ascii="Arial" w:hAnsi="Arial" w:cs="Arial"/>
          <w:sz w:val="20"/>
        </w:rPr>
        <w:t xml:space="preserve"> villamos energiát a felhasználási helyen kívüli más </w:t>
      </w:r>
      <w:r w:rsidR="00896A61" w:rsidRPr="001245AC">
        <w:rPr>
          <w:rFonts w:ascii="Arial" w:hAnsi="Arial" w:cs="Arial"/>
          <w:sz w:val="20"/>
        </w:rPr>
        <w:t xml:space="preserve">személy </w:t>
      </w:r>
      <w:r w:rsidRPr="001245AC">
        <w:rPr>
          <w:rFonts w:ascii="Arial" w:hAnsi="Arial" w:cs="Arial"/>
          <w:sz w:val="20"/>
        </w:rPr>
        <w:t>részére nem adhatja tovább.</w:t>
      </w:r>
    </w:p>
    <w:p w14:paraId="416C8ADC" w14:textId="60AB9E41" w:rsidR="00F4786E" w:rsidRPr="001245AC" w:rsidRDefault="00F4786E" w:rsidP="227BA5D6">
      <w:pPr>
        <w:pStyle w:val="Szvegtrzs"/>
        <w:rPr>
          <w:rFonts w:ascii="Arial" w:hAnsi="Arial" w:cs="Arial"/>
          <w:sz w:val="20"/>
        </w:rPr>
      </w:pPr>
      <w:r w:rsidRPr="001245AC">
        <w:rPr>
          <w:rFonts w:ascii="Arial" w:hAnsi="Arial" w:cs="Arial"/>
          <w:sz w:val="20"/>
        </w:rPr>
        <w:t xml:space="preserve">A felhasználó köteles a továbbadásról az </w:t>
      </w:r>
      <w:r w:rsidR="00617095" w:rsidRPr="001245AC">
        <w:rPr>
          <w:rFonts w:ascii="Arial" w:hAnsi="Arial" w:cs="Arial"/>
          <w:sz w:val="20"/>
        </w:rPr>
        <w:t>MVM Next</w:t>
      </w:r>
      <w:r w:rsidR="607B6119" w:rsidRPr="001245AC">
        <w:rPr>
          <w:rFonts w:ascii="Arial" w:hAnsi="Arial" w:cs="Arial"/>
          <w:sz w:val="20"/>
        </w:rPr>
        <w:t>-</w:t>
      </w:r>
      <w:proofErr w:type="spellStart"/>
      <w:r w:rsidR="00FC4614" w:rsidRPr="001245AC">
        <w:rPr>
          <w:rFonts w:ascii="Arial" w:hAnsi="Arial" w:cs="Arial"/>
          <w:sz w:val="20"/>
        </w:rPr>
        <w:t>e</w:t>
      </w:r>
      <w:r w:rsidRPr="001245AC">
        <w:rPr>
          <w:rFonts w:ascii="Arial" w:hAnsi="Arial" w:cs="Arial"/>
          <w:sz w:val="20"/>
        </w:rPr>
        <w:t>t</w:t>
      </w:r>
      <w:proofErr w:type="spellEnd"/>
      <w:r w:rsidRPr="001245AC">
        <w:rPr>
          <w:rFonts w:ascii="Arial" w:hAnsi="Arial" w:cs="Arial"/>
          <w:sz w:val="20"/>
        </w:rPr>
        <w:t xml:space="preserve"> legkésőbb a továbbadás megkezdését megelőzően 15 nappal írásban tájékoztatni. A tájékoztatás elmulasztása esetén az </w:t>
      </w:r>
      <w:r w:rsidR="00617095" w:rsidRPr="001245AC">
        <w:rPr>
          <w:rFonts w:ascii="Arial" w:hAnsi="Arial" w:cs="Arial"/>
          <w:sz w:val="20"/>
        </w:rPr>
        <w:t xml:space="preserve">MVM Next </w:t>
      </w:r>
      <w:r w:rsidRPr="001245AC">
        <w:rPr>
          <w:rFonts w:ascii="Arial" w:hAnsi="Arial" w:cs="Arial"/>
          <w:sz w:val="20"/>
        </w:rPr>
        <w:t>nem köteles a V</w:t>
      </w:r>
      <w:r w:rsidR="2410B91E" w:rsidRPr="001245AC">
        <w:rPr>
          <w:rFonts w:ascii="Arial" w:hAnsi="Arial" w:cs="Arial"/>
          <w:sz w:val="20"/>
        </w:rPr>
        <w:t>et.</w:t>
      </w:r>
      <w:r w:rsidR="00B42F0F" w:rsidRPr="001245AC">
        <w:rPr>
          <w:rFonts w:ascii="Arial" w:hAnsi="Arial" w:cs="Arial"/>
          <w:sz w:val="20"/>
        </w:rPr>
        <w:t>-</w:t>
      </w:r>
      <w:r w:rsidRPr="001245AC">
        <w:rPr>
          <w:rFonts w:ascii="Arial" w:hAnsi="Arial" w:cs="Arial"/>
          <w:sz w:val="20"/>
        </w:rPr>
        <w:t>ben előírt szabályokat a felhasználó kikapcsolása során betartani.</w:t>
      </w:r>
    </w:p>
    <w:p w14:paraId="7C17E320" w14:textId="61F32420" w:rsidR="00F4786E" w:rsidRPr="001245AC" w:rsidRDefault="00F4786E" w:rsidP="227BA5D6">
      <w:pPr>
        <w:pStyle w:val="Szvegtrzs"/>
        <w:rPr>
          <w:rFonts w:ascii="Arial" w:hAnsi="Arial" w:cs="Arial"/>
          <w:sz w:val="20"/>
        </w:rPr>
      </w:pPr>
      <w:r w:rsidRPr="001245AC">
        <w:rPr>
          <w:rFonts w:ascii="Arial" w:hAnsi="Arial" w:cs="Arial"/>
          <w:sz w:val="20"/>
        </w:rPr>
        <w:t>A továbbadás felhasználóra vonatkozó</w:t>
      </w:r>
      <w:r w:rsidR="000F1F4D" w:rsidRPr="001245AC">
        <w:rPr>
          <w:rFonts w:ascii="Arial" w:hAnsi="Arial" w:cs="Arial"/>
          <w:sz w:val="20"/>
        </w:rPr>
        <w:t>,</w:t>
      </w:r>
      <w:r w:rsidRPr="001245AC">
        <w:rPr>
          <w:rFonts w:ascii="Arial" w:hAnsi="Arial" w:cs="Arial"/>
          <w:sz w:val="20"/>
        </w:rPr>
        <w:t xml:space="preserve"> </w:t>
      </w:r>
      <w:r w:rsidR="000F1F4D" w:rsidRPr="001245AC">
        <w:rPr>
          <w:rFonts w:ascii="Arial" w:hAnsi="Arial" w:cs="Arial"/>
          <w:sz w:val="20"/>
        </w:rPr>
        <w:t xml:space="preserve">fentiekben nem idézett </w:t>
      </w:r>
      <w:r w:rsidRPr="001245AC">
        <w:rPr>
          <w:rFonts w:ascii="Arial" w:hAnsi="Arial" w:cs="Arial"/>
          <w:sz w:val="20"/>
        </w:rPr>
        <w:t>további részletszabályait a V</w:t>
      </w:r>
      <w:r w:rsidR="2555C6A0" w:rsidRPr="001245AC">
        <w:rPr>
          <w:rFonts w:ascii="Arial" w:hAnsi="Arial" w:cs="Arial"/>
          <w:sz w:val="20"/>
        </w:rPr>
        <w:t>et.</w:t>
      </w:r>
      <w:r w:rsidRPr="001245AC">
        <w:rPr>
          <w:rFonts w:ascii="Arial" w:hAnsi="Arial" w:cs="Arial"/>
          <w:sz w:val="20"/>
        </w:rPr>
        <w:t xml:space="preserve"> </w:t>
      </w:r>
      <w:r w:rsidR="00FD09A1" w:rsidRPr="001245AC">
        <w:rPr>
          <w:rFonts w:ascii="Arial" w:hAnsi="Arial" w:cs="Arial"/>
          <w:sz w:val="20"/>
        </w:rPr>
        <w:t>66.</w:t>
      </w:r>
      <w:r w:rsidR="00E46261" w:rsidRPr="001245AC">
        <w:rPr>
          <w:rFonts w:ascii="Arial" w:hAnsi="Arial" w:cs="Arial"/>
          <w:sz w:val="20"/>
        </w:rPr>
        <w:t xml:space="preserve"> §</w:t>
      </w:r>
      <w:r w:rsidR="00FD09A1" w:rsidRPr="001245AC">
        <w:rPr>
          <w:rFonts w:ascii="Arial" w:hAnsi="Arial" w:cs="Arial"/>
          <w:sz w:val="20"/>
        </w:rPr>
        <w:t xml:space="preserve"> </w:t>
      </w:r>
      <w:r w:rsidR="00B42F0F" w:rsidRPr="001245AC">
        <w:rPr>
          <w:rFonts w:ascii="Arial" w:hAnsi="Arial" w:cs="Arial"/>
          <w:sz w:val="20"/>
        </w:rPr>
        <w:t xml:space="preserve">és 66/A. </w:t>
      </w:r>
      <w:r w:rsidR="00FD09A1" w:rsidRPr="001245AC">
        <w:rPr>
          <w:rFonts w:ascii="Arial" w:hAnsi="Arial" w:cs="Arial"/>
          <w:sz w:val="20"/>
        </w:rPr>
        <w:t xml:space="preserve">§-a </w:t>
      </w:r>
      <w:r w:rsidRPr="001245AC">
        <w:rPr>
          <w:rFonts w:ascii="Arial" w:hAnsi="Arial" w:cs="Arial"/>
          <w:sz w:val="20"/>
        </w:rPr>
        <w:t xml:space="preserve">és a </w:t>
      </w:r>
      <w:r w:rsidR="00F15A70" w:rsidRPr="001245AC">
        <w:rPr>
          <w:rFonts w:ascii="Arial" w:hAnsi="Arial" w:cs="Arial"/>
          <w:sz w:val="20"/>
        </w:rPr>
        <w:t>Vhr.</w:t>
      </w:r>
      <w:r w:rsidRPr="001245AC">
        <w:rPr>
          <w:rFonts w:ascii="Arial" w:hAnsi="Arial" w:cs="Arial"/>
          <w:sz w:val="20"/>
        </w:rPr>
        <w:t xml:space="preserve"> </w:t>
      </w:r>
      <w:r w:rsidR="00FD09A1" w:rsidRPr="001245AC">
        <w:rPr>
          <w:rFonts w:ascii="Arial" w:hAnsi="Arial" w:cs="Arial"/>
          <w:sz w:val="20"/>
        </w:rPr>
        <w:t>38-39. §</w:t>
      </w:r>
      <w:proofErr w:type="spellStart"/>
      <w:r w:rsidR="00FD09A1" w:rsidRPr="001245AC">
        <w:rPr>
          <w:rFonts w:ascii="Arial" w:hAnsi="Arial" w:cs="Arial"/>
          <w:sz w:val="20"/>
        </w:rPr>
        <w:t>ai</w:t>
      </w:r>
      <w:proofErr w:type="spellEnd"/>
      <w:r w:rsidR="00FD09A1" w:rsidRPr="001245AC">
        <w:rPr>
          <w:rFonts w:ascii="Arial" w:hAnsi="Arial" w:cs="Arial"/>
          <w:sz w:val="20"/>
        </w:rPr>
        <w:t xml:space="preserve"> </w:t>
      </w:r>
      <w:r w:rsidRPr="001245AC">
        <w:rPr>
          <w:rFonts w:ascii="Arial" w:hAnsi="Arial" w:cs="Arial"/>
          <w:sz w:val="20"/>
        </w:rPr>
        <w:t>tartalmazz</w:t>
      </w:r>
      <w:r w:rsidR="00FD09A1" w:rsidRPr="001245AC">
        <w:rPr>
          <w:rFonts w:ascii="Arial" w:hAnsi="Arial" w:cs="Arial"/>
          <w:sz w:val="20"/>
        </w:rPr>
        <w:t>ák</w:t>
      </w:r>
      <w:r w:rsidRPr="001245AC">
        <w:rPr>
          <w:rFonts w:ascii="Arial" w:hAnsi="Arial" w:cs="Arial"/>
          <w:sz w:val="20"/>
        </w:rPr>
        <w:t>.</w:t>
      </w:r>
    </w:p>
    <w:p w14:paraId="3B712E39" w14:textId="1DAB9F27" w:rsidR="000F1F4D" w:rsidRPr="001245AC" w:rsidRDefault="000F1F4D" w:rsidP="227BA5D6">
      <w:pPr>
        <w:pStyle w:val="Szvegtrzs"/>
        <w:rPr>
          <w:rFonts w:ascii="Arial" w:hAnsi="Arial" w:cs="Arial"/>
          <w:sz w:val="20"/>
        </w:rPr>
      </w:pPr>
      <w:r w:rsidRPr="001245AC">
        <w:rPr>
          <w:rFonts w:ascii="Arial" w:hAnsi="Arial" w:cs="Arial"/>
          <w:sz w:val="20"/>
        </w:rPr>
        <w:t>A továbbadó felhasználási helyének kikapcsolás</w:t>
      </w:r>
      <w:r w:rsidR="00B42F0F" w:rsidRPr="001245AC">
        <w:rPr>
          <w:rFonts w:ascii="Arial" w:hAnsi="Arial" w:cs="Arial"/>
          <w:sz w:val="20"/>
        </w:rPr>
        <w:t>a</w:t>
      </w:r>
      <w:r w:rsidRPr="001245AC">
        <w:rPr>
          <w:rFonts w:ascii="Arial" w:hAnsi="Arial" w:cs="Arial"/>
          <w:sz w:val="20"/>
        </w:rPr>
        <w:t>kor a</w:t>
      </w:r>
      <w:r w:rsidR="00BF68C1" w:rsidRPr="001245AC">
        <w:rPr>
          <w:rFonts w:ascii="Arial" w:hAnsi="Arial" w:cs="Arial"/>
          <w:sz w:val="20"/>
        </w:rPr>
        <w:t>z</w:t>
      </w:r>
      <w:r w:rsidRPr="001245AC">
        <w:rPr>
          <w:rFonts w:ascii="Arial" w:hAnsi="Arial" w:cs="Arial"/>
          <w:sz w:val="20"/>
        </w:rPr>
        <w:t xml:space="preserve"> </w:t>
      </w:r>
      <w:r w:rsidR="003E2D7E" w:rsidRPr="001245AC">
        <w:rPr>
          <w:rFonts w:ascii="Arial" w:hAnsi="Arial" w:cs="Arial"/>
          <w:sz w:val="20"/>
        </w:rPr>
        <w:fldChar w:fldCharType="begin"/>
      </w:r>
      <w:r w:rsidR="003E2D7E" w:rsidRPr="001245AC">
        <w:rPr>
          <w:rFonts w:ascii="Arial" w:hAnsi="Arial" w:cs="Arial"/>
          <w:sz w:val="20"/>
        </w:rPr>
        <w:instrText xml:space="preserve"> REF _Ref228238300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5.6.4</w:t>
      </w:r>
      <w:r w:rsidR="003E2D7E" w:rsidRPr="001245AC">
        <w:rPr>
          <w:rFonts w:ascii="Arial" w:hAnsi="Arial" w:cs="Arial"/>
          <w:sz w:val="20"/>
        </w:rPr>
        <w:fldChar w:fldCharType="end"/>
      </w:r>
      <w:r w:rsidRPr="001245AC">
        <w:rPr>
          <w:rFonts w:ascii="Arial" w:hAnsi="Arial" w:cs="Arial"/>
          <w:sz w:val="20"/>
        </w:rPr>
        <w:t xml:space="preserve"> fejezetben leírt külön feltételeket is figyelembe kell venni. </w:t>
      </w:r>
    </w:p>
    <w:p w14:paraId="00071442" w14:textId="77777777" w:rsidR="009662B5" w:rsidRPr="001245AC" w:rsidRDefault="009662B5" w:rsidP="227BA5D6">
      <w:pPr>
        <w:pStyle w:val="Szvegtrzs"/>
        <w:rPr>
          <w:rFonts w:ascii="Arial" w:hAnsi="Arial" w:cs="Arial"/>
          <w:sz w:val="20"/>
        </w:rPr>
      </w:pPr>
      <w:r w:rsidRPr="001245AC">
        <w:rPr>
          <w:rFonts w:ascii="Arial" w:hAnsi="Arial" w:cs="Arial"/>
          <w:sz w:val="20"/>
        </w:rPr>
        <w:t xml:space="preserve">Villamos energia továbbadása esetén is a </w:t>
      </w:r>
      <w:r w:rsidR="00F4786E" w:rsidRPr="001245AC">
        <w:rPr>
          <w:rFonts w:ascii="Arial" w:hAnsi="Arial" w:cs="Arial"/>
          <w:sz w:val="20"/>
        </w:rPr>
        <w:t xml:space="preserve">felhasználó </w:t>
      </w:r>
      <w:r w:rsidRPr="001245AC">
        <w:rPr>
          <w:rFonts w:ascii="Arial" w:hAnsi="Arial" w:cs="Arial"/>
          <w:sz w:val="20"/>
        </w:rPr>
        <w:t>szerződése</w:t>
      </w:r>
      <w:r w:rsidR="00F4786E" w:rsidRPr="001245AC">
        <w:rPr>
          <w:rFonts w:ascii="Arial" w:hAnsi="Arial" w:cs="Arial"/>
          <w:sz w:val="20"/>
        </w:rPr>
        <w:t>i</w:t>
      </w:r>
      <w:r w:rsidRPr="001245AC">
        <w:rPr>
          <w:rFonts w:ascii="Arial" w:hAnsi="Arial" w:cs="Arial"/>
          <w:sz w:val="20"/>
        </w:rPr>
        <w:t xml:space="preserve"> alapján felelős a csatlakozási ponton átvett villamos energiáért.</w:t>
      </w:r>
    </w:p>
    <w:p w14:paraId="5ECD3408" w14:textId="51B17D72" w:rsidR="00611821" w:rsidRPr="001245AC" w:rsidRDefault="00611821" w:rsidP="227BA5D6">
      <w:pPr>
        <w:pStyle w:val="Cmsor2"/>
        <w:rPr>
          <w:sz w:val="20"/>
        </w:rPr>
      </w:pPr>
      <w:bookmarkStart w:id="1094" w:name="_Toc237436405"/>
      <w:bookmarkStart w:id="1095" w:name="_Toc257968301"/>
      <w:r w:rsidRPr="001245AC">
        <w:rPr>
          <w:sz w:val="20"/>
        </w:rPr>
        <w:t>Társasházi energiaközösség</w:t>
      </w:r>
      <w:bookmarkEnd w:id="1094"/>
    </w:p>
    <w:p w14:paraId="4CD6942E" w14:textId="0FDA0E3C" w:rsidR="007F5448" w:rsidRPr="001245AC" w:rsidRDefault="007F5448" w:rsidP="227BA5D6">
      <w:pPr>
        <w:pStyle w:val="StlusCmsor3Garamond"/>
        <w:rPr>
          <w:rFonts w:ascii="Arial" w:hAnsi="Arial" w:cs="Arial"/>
          <w:sz w:val="20"/>
        </w:rPr>
      </w:pPr>
      <w:r w:rsidRPr="001245AC">
        <w:rPr>
          <w:rFonts w:ascii="Arial" w:hAnsi="Arial" w:cs="Arial"/>
          <w:sz w:val="20"/>
        </w:rPr>
        <w:t xml:space="preserve">Társasházi energiaközösség </w:t>
      </w:r>
      <w:r w:rsidR="00313E1B" w:rsidRPr="001245AC">
        <w:rPr>
          <w:rFonts w:ascii="Arial" w:hAnsi="Arial" w:cs="Arial"/>
          <w:sz w:val="20"/>
        </w:rPr>
        <w:t>megállapodás, bejelentési kötelezettség</w:t>
      </w:r>
    </w:p>
    <w:p w14:paraId="7B269E9F" w14:textId="349B60AE" w:rsidR="00611821" w:rsidRPr="001245AC" w:rsidRDefault="00611821" w:rsidP="227BA5D6">
      <w:pPr>
        <w:pStyle w:val="Szvegtrzs"/>
        <w:rPr>
          <w:rFonts w:ascii="Arial" w:hAnsi="Arial" w:cs="Arial"/>
          <w:snapToGrid w:val="0"/>
          <w:sz w:val="20"/>
        </w:rPr>
      </w:pPr>
      <w:r w:rsidRPr="001245AC">
        <w:rPr>
          <w:rFonts w:ascii="Arial" w:hAnsi="Arial" w:cs="Arial"/>
          <w:sz w:val="20"/>
        </w:rPr>
        <w:t xml:space="preserve">A társasházi energiaközösség a társasházakról szóló törvény szerinti társasházban – </w:t>
      </w:r>
      <w:r w:rsidR="04903902" w:rsidRPr="001245AC">
        <w:rPr>
          <w:rFonts w:ascii="Arial" w:hAnsi="Arial" w:cs="Arial"/>
          <w:sz w:val="20"/>
        </w:rPr>
        <w:t>ideértve</w:t>
      </w:r>
      <w:r w:rsidRPr="001245AC">
        <w:rPr>
          <w:rFonts w:ascii="Arial" w:hAnsi="Arial" w:cs="Arial"/>
          <w:sz w:val="20"/>
        </w:rPr>
        <w:t xml:space="preserve"> a lakásszövetkezetekről szóló törvény szerinti lakásszövetkezetet is – lévő, legalább két lakás vagy nem lakás céljára szolgáló helyiség (a továbbiakban együtt: lakás) tulajdonosának (a </w:t>
      </w:r>
      <w:r w:rsidRPr="001245AC">
        <w:rPr>
          <w:rFonts w:ascii="Arial" w:hAnsi="Arial" w:cs="Arial"/>
          <w:sz w:val="20"/>
        </w:rPr>
        <w:lastRenderedPageBreak/>
        <w:t xml:space="preserve">továbbiakban: tag vagy tagok) írásbeli megállapodásán alapuló együttműködése. </w:t>
      </w:r>
      <w:r w:rsidR="00E24F85" w:rsidRPr="001245AC">
        <w:rPr>
          <w:rFonts w:ascii="Arial" w:hAnsi="Arial" w:cs="Arial"/>
          <w:sz w:val="20"/>
        </w:rPr>
        <w:t>[V</w:t>
      </w:r>
      <w:r w:rsidR="482E40E8" w:rsidRPr="001245AC">
        <w:rPr>
          <w:rFonts w:ascii="Arial" w:hAnsi="Arial" w:cs="Arial"/>
          <w:sz w:val="20"/>
        </w:rPr>
        <w:t>et</w:t>
      </w:r>
      <w:r w:rsidR="00E24F85" w:rsidRPr="001245AC">
        <w:rPr>
          <w:rFonts w:ascii="Arial" w:hAnsi="Arial" w:cs="Arial"/>
          <w:sz w:val="20"/>
        </w:rPr>
        <w:t xml:space="preserve">. 66/B. § (7)] </w:t>
      </w:r>
      <w:r w:rsidRPr="001245AC">
        <w:rPr>
          <w:rFonts w:ascii="Arial" w:hAnsi="Arial" w:cs="Arial"/>
          <w:sz w:val="20"/>
        </w:rPr>
        <w:t>A társasházi energiaközösség célja, hogy</w:t>
      </w:r>
    </w:p>
    <w:p w14:paraId="13A026B6" w14:textId="0AAC9A4A" w:rsidR="00611821" w:rsidRPr="001245AC" w:rsidRDefault="00611821" w:rsidP="00BB1007">
      <w:pPr>
        <w:pStyle w:val="Szvegtrzs"/>
        <w:numPr>
          <w:ilvl w:val="0"/>
          <w:numId w:val="67"/>
        </w:numPr>
        <w:rPr>
          <w:rFonts w:ascii="Arial" w:hAnsi="Arial" w:cs="Arial"/>
          <w:sz w:val="20"/>
        </w:rPr>
      </w:pPr>
      <w:r w:rsidRPr="001245AC">
        <w:rPr>
          <w:rFonts w:ascii="Arial" w:hAnsi="Arial" w:cs="Arial"/>
          <w:sz w:val="20"/>
        </w:rPr>
        <w:t>a tagok</w:t>
      </w:r>
      <w:r w:rsidR="001655BB" w:rsidRPr="001245AC">
        <w:rPr>
          <w:rFonts w:ascii="Arial" w:hAnsi="Arial" w:cs="Arial"/>
          <w:sz w:val="20"/>
        </w:rPr>
        <w:t>,</w:t>
      </w:r>
      <w:r w:rsidRPr="001245AC">
        <w:rPr>
          <w:rFonts w:ascii="Arial" w:hAnsi="Arial" w:cs="Arial"/>
          <w:sz w:val="20"/>
        </w:rPr>
        <w:t xml:space="preserve"> mint aktív felhasználók a társasház közcélú hálózati csatlakozási pontja mögött, a társasház összekötő berendezéséhez kapcsolódóan háztartási méretű kiserőművet létesítsenek és üzemeltessenek, és</w:t>
      </w:r>
    </w:p>
    <w:p w14:paraId="01F9E2B9" w14:textId="34B5CF25" w:rsidR="00611821" w:rsidRPr="001245AC" w:rsidRDefault="00611821" w:rsidP="00BB1007">
      <w:pPr>
        <w:pStyle w:val="Szvegtrzs"/>
        <w:numPr>
          <w:ilvl w:val="0"/>
          <w:numId w:val="67"/>
        </w:numPr>
        <w:rPr>
          <w:rFonts w:ascii="Arial" w:hAnsi="Arial" w:cs="Arial"/>
          <w:sz w:val="20"/>
        </w:rPr>
      </w:pPr>
      <w:r w:rsidRPr="001245AC">
        <w:rPr>
          <w:rFonts w:ascii="Arial" w:hAnsi="Arial" w:cs="Arial"/>
          <w:sz w:val="20"/>
        </w:rPr>
        <w:t xml:space="preserve">a háztartási méretű kiserőmű által termelt villamos energiát a társasházi energiaközösség elsődlegesen a társasház közös fogyasztására, valamint a társasházi energiaközösség tagjának fogyasztására használja fel. </w:t>
      </w:r>
    </w:p>
    <w:p w14:paraId="6A7B7513" w14:textId="76DA010E" w:rsidR="00611821" w:rsidRPr="001245AC" w:rsidRDefault="00611821" w:rsidP="227BA5D6">
      <w:pPr>
        <w:pStyle w:val="Szvegtrzs"/>
        <w:rPr>
          <w:rFonts w:ascii="Arial" w:hAnsi="Arial" w:cs="Arial"/>
          <w:snapToGrid w:val="0"/>
          <w:sz w:val="20"/>
        </w:rPr>
      </w:pPr>
      <w:r w:rsidRPr="001245AC">
        <w:rPr>
          <w:rFonts w:ascii="Arial" w:hAnsi="Arial" w:cs="Arial"/>
          <w:sz w:val="20"/>
        </w:rPr>
        <w:t>A társasházi energiaközösség nem önálló jogalany, nem minősül a</w:t>
      </w:r>
      <w:r w:rsidR="00E24F85" w:rsidRPr="001245AC">
        <w:rPr>
          <w:rFonts w:ascii="Arial" w:hAnsi="Arial" w:cs="Arial"/>
          <w:sz w:val="20"/>
        </w:rPr>
        <w:t xml:space="preserve"> V</w:t>
      </w:r>
      <w:r w:rsidR="6A86EF30" w:rsidRPr="001245AC">
        <w:rPr>
          <w:rFonts w:ascii="Arial" w:hAnsi="Arial" w:cs="Arial"/>
          <w:sz w:val="20"/>
        </w:rPr>
        <w:t>et.</w:t>
      </w:r>
      <w:r w:rsidR="00E24F85" w:rsidRPr="001245AC">
        <w:rPr>
          <w:rFonts w:ascii="Arial" w:hAnsi="Arial" w:cs="Arial"/>
          <w:sz w:val="20"/>
        </w:rPr>
        <w:t xml:space="preserve"> 66/B. §</w:t>
      </w:r>
      <w:r w:rsidRPr="001245AC">
        <w:rPr>
          <w:rFonts w:ascii="Arial" w:hAnsi="Arial" w:cs="Arial"/>
          <w:sz w:val="20"/>
        </w:rPr>
        <w:t xml:space="preserve"> (1) és (2) bekezdés szerinti energiaközösségnek és nem kell alkalmazni rá a </w:t>
      </w:r>
      <w:r w:rsidR="00E24F85" w:rsidRPr="001245AC">
        <w:rPr>
          <w:rFonts w:ascii="Arial" w:hAnsi="Arial" w:cs="Arial"/>
          <w:sz w:val="20"/>
        </w:rPr>
        <w:t>V</w:t>
      </w:r>
      <w:r w:rsidR="0C253226" w:rsidRPr="001245AC">
        <w:rPr>
          <w:rFonts w:ascii="Arial" w:hAnsi="Arial" w:cs="Arial"/>
          <w:sz w:val="20"/>
        </w:rPr>
        <w:t>et.</w:t>
      </w:r>
      <w:r w:rsidR="00E24F85" w:rsidRPr="001245AC">
        <w:rPr>
          <w:rFonts w:ascii="Arial" w:hAnsi="Arial" w:cs="Arial"/>
          <w:sz w:val="20"/>
        </w:rPr>
        <w:t xml:space="preserve"> </w:t>
      </w:r>
      <w:r w:rsidRPr="001245AC">
        <w:rPr>
          <w:rFonts w:ascii="Arial" w:hAnsi="Arial" w:cs="Arial"/>
          <w:sz w:val="20"/>
        </w:rPr>
        <w:t>66/C. §-t.</w:t>
      </w:r>
      <w:r w:rsidR="00E24F85" w:rsidRPr="001245AC">
        <w:rPr>
          <w:rFonts w:ascii="Arial" w:hAnsi="Arial" w:cs="Arial"/>
          <w:sz w:val="20"/>
        </w:rPr>
        <w:t xml:space="preserve"> [V</w:t>
      </w:r>
      <w:r w:rsidR="2A71375A" w:rsidRPr="001245AC">
        <w:rPr>
          <w:rFonts w:ascii="Arial" w:hAnsi="Arial" w:cs="Arial"/>
          <w:sz w:val="20"/>
        </w:rPr>
        <w:t>et</w:t>
      </w:r>
      <w:r w:rsidR="00E24F85" w:rsidRPr="001245AC">
        <w:rPr>
          <w:rFonts w:ascii="Arial" w:hAnsi="Arial" w:cs="Arial"/>
          <w:sz w:val="20"/>
        </w:rPr>
        <w:t>. 66/B. § (8)]</w:t>
      </w:r>
    </w:p>
    <w:p w14:paraId="1D4737A4" w14:textId="24676C1A" w:rsidR="00611821" w:rsidRPr="001245AC" w:rsidRDefault="00611821" w:rsidP="227BA5D6">
      <w:pPr>
        <w:pStyle w:val="Szvegtrzs"/>
        <w:rPr>
          <w:rFonts w:ascii="Arial" w:hAnsi="Arial" w:cs="Arial"/>
          <w:snapToGrid w:val="0"/>
          <w:sz w:val="20"/>
        </w:rPr>
      </w:pPr>
      <w:r w:rsidRPr="001245AC">
        <w:rPr>
          <w:rFonts w:ascii="Arial" w:hAnsi="Arial" w:cs="Arial"/>
          <w:sz w:val="20"/>
        </w:rPr>
        <w:t xml:space="preserve">A lakás tulajdonosának írásbeli hozzájárulása esetén a lakás bérlője is a társasházi energiaközösség tagjává válhat. A tagok a háztartási méretű kiserőmű létesítésére, üzemeltetésére és az üzemeltetésből származó hasznok és </w:t>
      </w:r>
      <w:proofErr w:type="spellStart"/>
      <w:r w:rsidRPr="001245AC">
        <w:rPr>
          <w:rFonts w:ascii="Arial" w:hAnsi="Arial" w:cs="Arial"/>
          <w:sz w:val="20"/>
        </w:rPr>
        <w:t>terhek</w:t>
      </w:r>
      <w:proofErr w:type="spellEnd"/>
      <w:r w:rsidRPr="001245AC">
        <w:rPr>
          <w:rFonts w:ascii="Arial" w:hAnsi="Arial" w:cs="Arial"/>
          <w:sz w:val="20"/>
        </w:rPr>
        <w:t xml:space="preserve"> megosztására vonatkozóan megállapodást kötnek. </w:t>
      </w:r>
      <w:r w:rsidR="00E24F85" w:rsidRPr="001245AC">
        <w:rPr>
          <w:rFonts w:ascii="Arial" w:hAnsi="Arial" w:cs="Arial"/>
          <w:sz w:val="20"/>
        </w:rPr>
        <w:t>[V</w:t>
      </w:r>
      <w:r w:rsidR="21F09BFF" w:rsidRPr="001245AC">
        <w:rPr>
          <w:rFonts w:ascii="Arial" w:hAnsi="Arial" w:cs="Arial"/>
          <w:sz w:val="20"/>
        </w:rPr>
        <w:t>et</w:t>
      </w:r>
      <w:r w:rsidR="00E24F85" w:rsidRPr="001245AC">
        <w:rPr>
          <w:rFonts w:ascii="Arial" w:hAnsi="Arial" w:cs="Arial"/>
          <w:sz w:val="20"/>
        </w:rPr>
        <w:t xml:space="preserve">. 66/B. § (9)] </w:t>
      </w:r>
      <w:r w:rsidRPr="001245AC">
        <w:rPr>
          <w:rFonts w:ascii="Arial" w:hAnsi="Arial" w:cs="Arial"/>
          <w:sz w:val="20"/>
        </w:rPr>
        <w:t>A tagok a megállapodásban döntenek az elszámolási modell alkalmazását illetően arról, hogy</w:t>
      </w:r>
    </w:p>
    <w:p w14:paraId="502E61F9" w14:textId="6E003BF2" w:rsidR="00611821" w:rsidRPr="001245AC" w:rsidRDefault="00611821" w:rsidP="00BB1007">
      <w:pPr>
        <w:pStyle w:val="Szvegtrzs"/>
        <w:numPr>
          <w:ilvl w:val="0"/>
          <w:numId w:val="68"/>
        </w:numPr>
        <w:rPr>
          <w:rFonts w:ascii="Arial" w:hAnsi="Arial" w:cs="Arial"/>
          <w:sz w:val="20"/>
        </w:rPr>
      </w:pPr>
      <w:r w:rsidRPr="001245AC">
        <w:rPr>
          <w:rFonts w:ascii="Arial" w:hAnsi="Arial" w:cs="Arial"/>
          <w:sz w:val="20"/>
        </w:rPr>
        <w:t>a háztartási méretű kiserőmű által termelt az összekötő berendezésre feltáplált és a társasház közcélú csatlakozási pontja mögött felhasznált villamos energia után a társasház forgalomarányos, diszkontált rendszerhasználati díjvisszatérítésben részesüljön, vagy</w:t>
      </w:r>
    </w:p>
    <w:p w14:paraId="1E716DAB" w14:textId="5506B58E" w:rsidR="00611821" w:rsidRPr="001245AC" w:rsidRDefault="00611821" w:rsidP="00BB1007">
      <w:pPr>
        <w:pStyle w:val="Szvegtrzs"/>
        <w:numPr>
          <w:ilvl w:val="0"/>
          <w:numId w:val="68"/>
        </w:numPr>
        <w:rPr>
          <w:rFonts w:ascii="Arial" w:hAnsi="Arial" w:cs="Arial"/>
          <w:sz w:val="20"/>
        </w:rPr>
      </w:pPr>
      <w:r w:rsidRPr="001245AC">
        <w:rPr>
          <w:rFonts w:ascii="Arial" w:hAnsi="Arial" w:cs="Arial"/>
          <w:sz w:val="20"/>
        </w:rPr>
        <w:t>a tagok elszámolása a megosztási megállapodásban foglaltak alapján történő megosztási hozzárendelést követően előállt korrigált idősoros mérési adatok alapján történjen.</w:t>
      </w:r>
    </w:p>
    <w:p w14:paraId="0088F54B" w14:textId="4006FA62" w:rsidR="00611821" w:rsidRPr="001245AC" w:rsidRDefault="00611821" w:rsidP="227BA5D6">
      <w:pPr>
        <w:pStyle w:val="Szvegtrzs"/>
        <w:rPr>
          <w:rFonts w:ascii="Arial" w:hAnsi="Arial" w:cs="Arial"/>
          <w:snapToGrid w:val="0"/>
          <w:sz w:val="20"/>
        </w:rPr>
      </w:pPr>
      <w:r w:rsidRPr="001245AC">
        <w:rPr>
          <w:rFonts w:ascii="Arial" w:hAnsi="Arial" w:cs="Arial"/>
          <w:snapToGrid w:val="0"/>
          <w:sz w:val="20"/>
        </w:rPr>
        <w:t>A társasházi energiaközösség a megállapodás</w:t>
      </w:r>
    </w:p>
    <w:p w14:paraId="2136EC41" w14:textId="0311DDFE" w:rsidR="00611821" w:rsidRPr="001245AC" w:rsidRDefault="00611821" w:rsidP="00BB1007">
      <w:pPr>
        <w:pStyle w:val="Szvegtrzs"/>
        <w:numPr>
          <w:ilvl w:val="0"/>
          <w:numId w:val="69"/>
        </w:numPr>
        <w:rPr>
          <w:rFonts w:ascii="Arial" w:hAnsi="Arial" w:cs="Arial"/>
          <w:sz w:val="20"/>
        </w:rPr>
      </w:pPr>
      <w:r w:rsidRPr="001245AC">
        <w:rPr>
          <w:rFonts w:ascii="Arial" w:hAnsi="Arial" w:cs="Arial"/>
          <w:sz w:val="20"/>
        </w:rPr>
        <w:t>megkötéséről a megállapodás megküldésével az igénybejelentés benyújtásával egyidejűleg,</w:t>
      </w:r>
    </w:p>
    <w:p w14:paraId="53124152" w14:textId="05780EE3" w:rsidR="00611821" w:rsidRPr="001245AC" w:rsidRDefault="00611821" w:rsidP="00BB1007">
      <w:pPr>
        <w:pStyle w:val="Szvegtrzs"/>
        <w:numPr>
          <w:ilvl w:val="0"/>
          <w:numId w:val="69"/>
        </w:numPr>
        <w:rPr>
          <w:rFonts w:ascii="Arial" w:hAnsi="Arial" w:cs="Arial"/>
          <w:sz w:val="20"/>
        </w:rPr>
      </w:pPr>
      <w:r w:rsidRPr="001245AC">
        <w:rPr>
          <w:rFonts w:ascii="Arial" w:hAnsi="Arial" w:cs="Arial"/>
          <w:sz w:val="20"/>
        </w:rPr>
        <w:t>módosítása esetén a módosítás elfogadását követő 5 munkanapon belül,</w:t>
      </w:r>
    </w:p>
    <w:p w14:paraId="7E60C59B" w14:textId="5BEC8F30" w:rsidR="00611821" w:rsidRPr="001245AC" w:rsidRDefault="00611821" w:rsidP="00BB1007">
      <w:pPr>
        <w:pStyle w:val="Szvegtrzs"/>
        <w:numPr>
          <w:ilvl w:val="0"/>
          <w:numId w:val="69"/>
        </w:numPr>
        <w:rPr>
          <w:rFonts w:ascii="Arial" w:hAnsi="Arial" w:cs="Arial"/>
          <w:sz w:val="20"/>
        </w:rPr>
      </w:pPr>
      <w:r w:rsidRPr="001245AC">
        <w:rPr>
          <w:rFonts w:ascii="Arial" w:hAnsi="Arial" w:cs="Arial"/>
          <w:sz w:val="20"/>
        </w:rPr>
        <w:t>megszűnése esetén a megszűnés napját követő 5 munkanapon belül</w:t>
      </w:r>
    </w:p>
    <w:p w14:paraId="22CDE05F" w14:textId="2EAAD838" w:rsidR="00611821" w:rsidRPr="001245AC" w:rsidRDefault="00611821" w:rsidP="227BA5D6">
      <w:pPr>
        <w:pStyle w:val="Szvegtrzs"/>
        <w:rPr>
          <w:rFonts w:ascii="Arial" w:hAnsi="Arial" w:cs="Arial"/>
          <w:snapToGrid w:val="0"/>
          <w:sz w:val="20"/>
        </w:rPr>
      </w:pPr>
      <w:r w:rsidRPr="001245AC">
        <w:rPr>
          <w:rFonts w:ascii="Arial" w:hAnsi="Arial" w:cs="Arial"/>
          <w:sz w:val="20"/>
        </w:rPr>
        <w:t xml:space="preserve">tájékoztatja az </w:t>
      </w:r>
      <w:r w:rsidR="00DB23A1" w:rsidRPr="001245AC">
        <w:rPr>
          <w:rFonts w:ascii="Arial" w:hAnsi="Arial" w:cs="Arial"/>
          <w:sz w:val="20"/>
        </w:rPr>
        <w:t xml:space="preserve">illetékes </w:t>
      </w:r>
      <w:r w:rsidRPr="001245AC">
        <w:rPr>
          <w:rFonts w:ascii="Arial" w:hAnsi="Arial" w:cs="Arial"/>
          <w:sz w:val="20"/>
        </w:rPr>
        <w:t>elosztó hálózati engedélyest és a társasházi energiaközösség tagjait ellátó villamosenergia-kereskedőt</w:t>
      </w:r>
      <w:r w:rsidR="00C80CDC" w:rsidRPr="001245AC">
        <w:rPr>
          <w:rFonts w:ascii="Arial" w:hAnsi="Arial" w:cs="Arial"/>
          <w:sz w:val="20"/>
        </w:rPr>
        <w:t>, egyetemes sz</w:t>
      </w:r>
      <w:r w:rsidR="00DB23A1" w:rsidRPr="001245AC">
        <w:rPr>
          <w:rFonts w:ascii="Arial" w:hAnsi="Arial" w:cs="Arial"/>
          <w:sz w:val="20"/>
        </w:rPr>
        <w:t>olgáltatás esetén az MVM Next</w:t>
      </w:r>
      <w:r w:rsidR="60EB66ED" w:rsidRPr="001245AC">
        <w:rPr>
          <w:rFonts w:ascii="Arial" w:hAnsi="Arial" w:cs="Arial"/>
          <w:sz w:val="20"/>
        </w:rPr>
        <w:t>-</w:t>
      </w:r>
      <w:proofErr w:type="spellStart"/>
      <w:r w:rsidR="00DB23A1" w:rsidRPr="001245AC">
        <w:rPr>
          <w:rFonts w:ascii="Arial" w:hAnsi="Arial" w:cs="Arial"/>
          <w:sz w:val="20"/>
        </w:rPr>
        <w:t>et</w:t>
      </w:r>
      <w:proofErr w:type="spellEnd"/>
      <w:r w:rsidRPr="001245AC">
        <w:rPr>
          <w:rFonts w:ascii="Arial" w:hAnsi="Arial" w:cs="Arial"/>
          <w:sz w:val="20"/>
        </w:rPr>
        <w:t>. A tájékoztatás elmulasztásából fakadó esetleges károkért a társasházi energiaközösség tagjai viselik a felelősséget.</w:t>
      </w:r>
      <w:r w:rsidR="00E24F85" w:rsidRPr="001245AC">
        <w:rPr>
          <w:rFonts w:ascii="Arial" w:hAnsi="Arial" w:cs="Arial"/>
          <w:sz w:val="20"/>
        </w:rPr>
        <w:t xml:space="preserve"> [V</w:t>
      </w:r>
      <w:r w:rsidR="42299F4D" w:rsidRPr="001245AC">
        <w:rPr>
          <w:rFonts w:ascii="Arial" w:hAnsi="Arial" w:cs="Arial"/>
          <w:sz w:val="20"/>
        </w:rPr>
        <w:t>et</w:t>
      </w:r>
      <w:r w:rsidR="00E24F85" w:rsidRPr="001245AC">
        <w:rPr>
          <w:rFonts w:ascii="Arial" w:hAnsi="Arial" w:cs="Arial"/>
          <w:sz w:val="20"/>
        </w:rPr>
        <w:t>. 66/B. § (10)]</w:t>
      </w:r>
    </w:p>
    <w:p w14:paraId="7B04BC0E" w14:textId="5D032B2E" w:rsidR="007F5448" w:rsidRPr="001245AC" w:rsidRDefault="007F5448" w:rsidP="227BA5D6">
      <w:pPr>
        <w:pStyle w:val="Szvegtrzs"/>
        <w:rPr>
          <w:rFonts w:ascii="Arial" w:hAnsi="Arial" w:cs="Arial"/>
          <w:snapToGrid w:val="0"/>
          <w:sz w:val="20"/>
        </w:rPr>
      </w:pPr>
      <w:r w:rsidRPr="001245AC">
        <w:rPr>
          <w:rFonts w:ascii="Arial" w:hAnsi="Arial" w:cs="Arial"/>
          <w:snapToGrid w:val="0"/>
          <w:sz w:val="20"/>
        </w:rPr>
        <w:t xml:space="preserve">A társasházi energiaközösségben a társasház csatlakozási pontja mögötti ugyanazon összekötő berendezéshez csatlakozó felhasználási helyek vehetnek részt. </w:t>
      </w:r>
      <w:r w:rsidRPr="001245AC">
        <w:rPr>
          <w:rFonts w:ascii="Arial" w:hAnsi="Arial" w:cs="Arial"/>
          <w:sz w:val="20"/>
        </w:rPr>
        <w:t>[Vhr. 39/C. §]</w:t>
      </w:r>
    </w:p>
    <w:p w14:paraId="7FAF62F6" w14:textId="49F57740" w:rsidR="007F5448" w:rsidRPr="001245AC" w:rsidRDefault="007F5448" w:rsidP="227BA5D6">
      <w:pPr>
        <w:pStyle w:val="StlusCmsor3Garamond"/>
        <w:rPr>
          <w:rFonts w:ascii="Arial" w:hAnsi="Arial" w:cs="Arial"/>
          <w:sz w:val="20"/>
        </w:rPr>
      </w:pPr>
      <w:r w:rsidRPr="001245AC">
        <w:rPr>
          <w:rFonts w:ascii="Arial" w:hAnsi="Arial" w:cs="Arial"/>
          <w:sz w:val="20"/>
        </w:rPr>
        <w:t>Diszkontált rendszerhasználati díjvisszatérítés</w:t>
      </w:r>
      <w:r w:rsidR="00313E1B" w:rsidRPr="001245AC">
        <w:rPr>
          <w:rFonts w:ascii="Arial" w:hAnsi="Arial" w:cs="Arial"/>
          <w:sz w:val="20"/>
        </w:rPr>
        <w:t xml:space="preserve"> elszámolási modell</w:t>
      </w:r>
    </w:p>
    <w:p w14:paraId="06747D91" w14:textId="2D0239D0" w:rsidR="007F5448" w:rsidRPr="001245AC" w:rsidRDefault="00447EF2" w:rsidP="227BA5D6">
      <w:pPr>
        <w:pStyle w:val="Szvegtrzs"/>
        <w:rPr>
          <w:rFonts w:ascii="Arial" w:hAnsi="Arial" w:cs="Arial"/>
          <w:snapToGrid w:val="0"/>
          <w:sz w:val="20"/>
        </w:rPr>
      </w:pPr>
      <w:r w:rsidRPr="001245AC">
        <w:rPr>
          <w:rFonts w:ascii="Arial" w:hAnsi="Arial" w:cs="Arial"/>
          <w:snapToGrid w:val="0"/>
          <w:sz w:val="20"/>
        </w:rPr>
        <w:t xml:space="preserve">Ha a társasházi energiaközösségi megállapodás </w:t>
      </w:r>
      <w:r w:rsidRPr="001245AC">
        <w:rPr>
          <w:rFonts w:ascii="Arial" w:hAnsi="Arial" w:cs="Arial"/>
          <w:sz w:val="20"/>
        </w:rPr>
        <w:t>diszkontált rendszerhasználati díjvisszatérítés elszámolási módot tartalmaz, akkor</w:t>
      </w:r>
      <w:r w:rsidR="007F5448" w:rsidRPr="001245AC">
        <w:rPr>
          <w:rFonts w:ascii="Arial" w:hAnsi="Arial" w:cs="Arial"/>
          <w:snapToGrid w:val="0"/>
          <w:sz w:val="20"/>
        </w:rPr>
        <w:t xml:space="preserve"> az elosztó elszámolást segítő távlehívható fogyasztásmérőt (a továbbiakban: elszámolást segítő fogyasztásmérő) szerel fel a közcélú elosztó hálózat és az összekötő berendezés csatlakozási pontja mögé.</w:t>
      </w:r>
      <w:r w:rsidR="00313E1B" w:rsidRPr="001245AC">
        <w:rPr>
          <w:rFonts w:ascii="Arial" w:hAnsi="Arial" w:cs="Arial"/>
          <w:snapToGrid w:val="0"/>
          <w:sz w:val="20"/>
        </w:rPr>
        <w:t xml:space="preserve"> </w:t>
      </w:r>
      <w:r w:rsidR="00313E1B" w:rsidRPr="001245AC">
        <w:rPr>
          <w:rFonts w:ascii="Arial" w:hAnsi="Arial" w:cs="Arial"/>
          <w:sz w:val="20"/>
        </w:rPr>
        <w:t>[Vhr. 39/D. § (1)]</w:t>
      </w:r>
    </w:p>
    <w:p w14:paraId="697F2FA1" w14:textId="6B35ADB7" w:rsidR="007F5448" w:rsidRPr="001245AC" w:rsidRDefault="007F5448" w:rsidP="227BA5D6">
      <w:pPr>
        <w:pStyle w:val="Szvegtrzs"/>
        <w:rPr>
          <w:rFonts w:ascii="Arial" w:hAnsi="Arial" w:cs="Arial"/>
          <w:snapToGrid w:val="0"/>
          <w:sz w:val="20"/>
        </w:rPr>
      </w:pPr>
      <w:r w:rsidRPr="001245AC">
        <w:rPr>
          <w:rFonts w:ascii="Arial" w:hAnsi="Arial" w:cs="Arial"/>
          <w:sz w:val="20"/>
        </w:rPr>
        <w:t>A társasház – ideértve a lakásszövetkezetet is – és az elosztó írásbeli megállapodásban rendezi a társasházi energiaközösség javára történő eljárás, valamint a mérés és elszámolás megvalósítása céljából az elszámolást segítő fogyasztásmérő elhelyezéséhez szükséges mérőhelyek kialakításában történő együttműködés feltételeit.</w:t>
      </w:r>
      <w:r w:rsidR="00313E1B" w:rsidRPr="001245AC">
        <w:rPr>
          <w:rFonts w:ascii="Arial" w:hAnsi="Arial" w:cs="Arial"/>
          <w:sz w:val="20"/>
        </w:rPr>
        <w:t xml:space="preserve"> [Vhr. 39/D. § (2)] A forgalomarányos diszkontált rendszerhasználati díjvisszatérítés – tekintettel a V</w:t>
      </w:r>
      <w:r w:rsidR="66E9E00C" w:rsidRPr="001245AC">
        <w:rPr>
          <w:rFonts w:ascii="Arial" w:hAnsi="Arial" w:cs="Arial"/>
          <w:sz w:val="20"/>
        </w:rPr>
        <w:t>et.</w:t>
      </w:r>
      <w:r w:rsidR="00313E1B" w:rsidRPr="001245AC">
        <w:rPr>
          <w:rFonts w:ascii="Arial" w:hAnsi="Arial" w:cs="Arial"/>
          <w:sz w:val="20"/>
        </w:rPr>
        <w:t xml:space="preserve"> 142. § (7) bekezdésében foglaltakra – a társasházi energiaközösségen belül termelt villamos energiából a </w:t>
      </w:r>
      <w:r w:rsidR="00313E1B" w:rsidRPr="001245AC">
        <w:rPr>
          <w:rFonts w:ascii="Arial" w:hAnsi="Arial" w:cs="Arial"/>
          <w:sz w:val="20"/>
        </w:rPr>
        <w:lastRenderedPageBreak/>
        <w:t>termeléssel egyidejűleg a társasházi energiaközösségen belül elfogyasztott villamos energia mennyisége alapján az elosztó által utólagosan fizetendő kompenzáció. [Vhr. 39/D. § (3)]</w:t>
      </w:r>
    </w:p>
    <w:p w14:paraId="5CCF9F0D" w14:textId="5BA8A7BD" w:rsidR="007F5448" w:rsidRPr="001245AC" w:rsidRDefault="007F5448" w:rsidP="227BA5D6">
      <w:pPr>
        <w:pStyle w:val="Szvegtrzs"/>
        <w:rPr>
          <w:rFonts w:ascii="Arial" w:hAnsi="Arial" w:cs="Arial"/>
          <w:sz w:val="20"/>
        </w:rPr>
      </w:pPr>
      <w:r w:rsidRPr="001245AC">
        <w:rPr>
          <w:rFonts w:ascii="Arial" w:hAnsi="Arial" w:cs="Arial"/>
          <w:snapToGrid w:val="0"/>
          <w:sz w:val="20"/>
        </w:rPr>
        <w:t xml:space="preserve">A </w:t>
      </w:r>
      <w:r w:rsidR="00681FAA" w:rsidRPr="001245AC">
        <w:rPr>
          <w:rFonts w:ascii="Arial" w:hAnsi="Arial" w:cs="Arial"/>
          <w:snapToGrid w:val="0"/>
          <w:sz w:val="20"/>
        </w:rPr>
        <w:t>d</w:t>
      </w:r>
      <w:r w:rsidR="00681FAA" w:rsidRPr="001245AC">
        <w:rPr>
          <w:rFonts w:ascii="Arial" w:hAnsi="Arial" w:cs="Arial"/>
          <w:sz w:val="20"/>
        </w:rPr>
        <w:t>iszkontált rendszerhasználati díjvisszatérítés elszámolásában az MVM Next nem vesz részt, az az elosztó és a társasházi energiaközösség között történik.</w:t>
      </w:r>
    </w:p>
    <w:p w14:paraId="2C0BC2B2" w14:textId="3F3AE0CA" w:rsidR="00681FAA" w:rsidRPr="001245AC" w:rsidRDefault="00681FAA" w:rsidP="227BA5D6">
      <w:pPr>
        <w:pStyle w:val="Szvegtrzs"/>
        <w:rPr>
          <w:rFonts w:ascii="Arial" w:hAnsi="Arial" w:cs="Arial"/>
          <w:snapToGrid w:val="0"/>
          <w:sz w:val="20"/>
        </w:rPr>
      </w:pPr>
      <w:r w:rsidRPr="001245AC">
        <w:rPr>
          <w:rFonts w:ascii="Arial" w:hAnsi="Arial" w:cs="Arial"/>
          <w:sz w:val="20"/>
        </w:rPr>
        <w:t xml:space="preserve">A társasházi energiaközösségben résztvevő tagok felhasználási helyeinek villamosenergia-vásárlási szerződés szerinti elszámolása a felhasználási helyhez felszerelt fogyasztásmérő adatai alapján történik. A társasházi energiaközösségben üzemelő háztartási méretű kiserőmű </w:t>
      </w:r>
      <w:r w:rsidR="00901AAA" w:rsidRPr="001245AC">
        <w:rPr>
          <w:rFonts w:ascii="Arial" w:hAnsi="Arial" w:cs="Arial"/>
          <w:sz w:val="20"/>
        </w:rPr>
        <w:t>betáplálásának elszámolása a háztartási méretű kiserőmű leolvasása alapján végzett elszámolásakor történik. A betáplált energiamennyiség elszámoláskor az elszámolást segítő mérő által mért betáplálás mennyiség nem kerül figyelembevételre, a teljes háztartási méretű kiserőművi betáplálási mennyiséget tartalmazza az elszámolás.</w:t>
      </w:r>
    </w:p>
    <w:p w14:paraId="11C087F2" w14:textId="6D4062CE" w:rsidR="00681C9A" w:rsidRPr="001245AC" w:rsidRDefault="00681C9A" w:rsidP="227BA5D6">
      <w:pPr>
        <w:pStyle w:val="Szvegtrzs"/>
        <w:rPr>
          <w:rFonts w:ascii="Arial" w:hAnsi="Arial" w:cs="Arial"/>
          <w:snapToGrid w:val="0"/>
          <w:sz w:val="20"/>
        </w:rPr>
      </w:pPr>
      <w:r w:rsidRPr="001245AC">
        <w:rPr>
          <w:rFonts w:ascii="Arial" w:hAnsi="Arial" w:cs="Arial"/>
          <w:snapToGrid w:val="0"/>
          <w:sz w:val="20"/>
        </w:rPr>
        <w:t xml:space="preserve">A hálózatba betáplált és vételezett villamos energia mennyisége irányonként külön-külön kerül megállapításra a társasházi energiaközösségben részt vevő háztartási méretű kiserőmű havi elszámolásakor. </w:t>
      </w:r>
      <w:r w:rsidRPr="001245AC">
        <w:rPr>
          <w:rFonts w:ascii="Arial" w:hAnsi="Arial" w:cs="Arial"/>
          <w:sz w:val="20"/>
        </w:rPr>
        <w:t>[Vhr. 5. § (5c) bekezdés i) pont]</w:t>
      </w:r>
    </w:p>
    <w:p w14:paraId="2415A4C5" w14:textId="798A870D" w:rsidR="007F5448" w:rsidRPr="001245AC" w:rsidRDefault="007F5448" w:rsidP="227BA5D6">
      <w:pPr>
        <w:pStyle w:val="StlusCmsor3Garamond"/>
        <w:rPr>
          <w:rFonts w:ascii="Arial" w:hAnsi="Arial" w:cs="Arial"/>
          <w:sz w:val="20"/>
        </w:rPr>
      </w:pPr>
      <w:r w:rsidRPr="001245AC">
        <w:rPr>
          <w:rFonts w:ascii="Arial" w:hAnsi="Arial" w:cs="Arial"/>
          <w:sz w:val="20"/>
        </w:rPr>
        <w:t>Társasházi megosztási hozzárendelés</w:t>
      </w:r>
      <w:r w:rsidR="00313E1B" w:rsidRPr="001245AC">
        <w:rPr>
          <w:rFonts w:ascii="Arial" w:hAnsi="Arial" w:cs="Arial"/>
          <w:sz w:val="20"/>
        </w:rPr>
        <w:t xml:space="preserve"> elszámolási modell</w:t>
      </w:r>
    </w:p>
    <w:p w14:paraId="6D5ED462" w14:textId="5475B89C" w:rsidR="007F5448" w:rsidRPr="001245AC" w:rsidRDefault="00447EF2" w:rsidP="227BA5D6">
      <w:pPr>
        <w:pStyle w:val="Szvegtrzs"/>
        <w:rPr>
          <w:rFonts w:ascii="Arial" w:hAnsi="Arial" w:cs="Arial"/>
          <w:snapToGrid w:val="0"/>
          <w:sz w:val="20"/>
        </w:rPr>
      </w:pPr>
      <w:r w:rsidRPr="001245AC">
        <w:rPr>
          <w:rFonts w:ascii="Arial" w:hAnsi="Arial" w:cs="Arial"/>
          <w:snapToGrid w:val="0"/>
          <w:sz w:val="20"/>
        </w:rPr>
        <w:t xml:space="preserve">Ha a társasházi energiaközösségi megállapodás </w:t>
      </w:r>
      <w:r w:rsidRPr="001245AC">
        <w:rPr>
          <w:rFonts w:ascii="Arial" w:hAnsi="Arial" w:cs="Arial"/>
          <w:sz w:val="20"/>
        </w:rPr>
        <w:t>a tagok elszámolására a megosztási megállapodásban foglaltak alapján történő megosztási hozzárendelést követően előállt korrigált elszámolási módot tartalmaz, akkor</w:t>
      </w:r>
      <w:r w:rsidRPr="001245AC">
        <w:rPr>
          <w:rFonts w:ascii="Arial" w:hAnsi="Arial" w:cs="Arial"/>
          <w:snapToGrid w:val="0"/>
          <w:sz w:val="20"/>
        </w:rPr>
        <w:t xml:space="preserve"> a </w:t>
      </w:r>
      <w:r w:rsidR="007F5448" w:rsidRPr="001245AC">
        <w:rPr>
          <w:rFonts w:ascii="Arial" w:hAnsi="Arial" w:cs="Arial"/>
          <w:snapToGrid w:val="0"/>
          <w:sz w:val="20"/>
        </w:rPr>
        <w:t>társasházi energiaközösségben a társasház csatlakozási pontja mögötti ugyanazon összekötő berendezéshez csatlakozó távlehívható fogyasztásmérővel rendelkező felhasználási helyek vehetnek részt.</w:t>
      </w:r>
      <w:r w:rsidRPr="001245AC">
        <w:rPr>
          <w:rFonts w:ascii="Arial" w:hAnsi="Arial" w:cs="Arial"/>
          <w:snapToGrid w:val="0"/>
          <w:sz w:val="20"/>
        </w:rPr>
        <w:t xml:space="preserve"> </w:t>
      </w:r>
      <w:r w:rsidRPr="001245AC">
        <w:rPr>
          <w:rFonts w:ascii="Arial" w:hAnsi="Arial" w:cs="Arial"/>
          <w:sz w:val="20"/>
        </w:rPr>
        <w:t>[Vhr. 39/E. § (1)]</w:t>
      </w:r>
    </w:p>
    <w:p w14:paraId="6A06A3FE" w14:textId="6EE8A930" w:rsidR="007F5448" w:rsidRPr="001245AC" w:rsidRDefault="00447EF2" w:rsidP="227BA5D6">
      <w:pPr>
        <w:pStyle w:val="Szvegtrzs"/>
        <w:rPr>
          <w:rFonts w:ascii="Arial" w:hAnsi="Arial" w:cs="Arial"/>
          <w:snapToGrid w:val="0"/>
          <w:sz w:val="20"/>
        </w:rPr>
      </w:pPr>
      <w:r w:rsidRPr="001245AC">
        <w:rPr>
          <w:rFonts w:ascii="Arial" w:hAnsi="Arial" w:cs="Arial"/>
          <w:sz w:val="20"/>
        </w:rPr>
        <w:t xml:space="preserve">A megosztási hozzárendelést követően előállt korrigált idősoros mérési adatok </w:t>
      </w:r>
      <w:r w:rsidR="001720E5" w:rsidRPr="001245AC">
        <w:rPr>
          <w:rFonts w:ascii="Arial" w:hAnsi="Arial" w:cs="Arial"/>
          <w:sz w:val="20"/>
        </w:rPr>
        <w:t>alapján történő</w:t>
      </w:r>
      <w:r w:rsidR="007F5448" w:rsidRPr="001245AC">
        <w:rPr>
          <w:rFonts w:ascii="Arial" w:hAnsi="Arial" w:cs="Arial"/>
          <w:snapToGrid w:val="0"/>
          <w:sz w:val="20"/>
        </w:rPr>
        <w:t xml:space="preserve"> elszámolás </w:t>
      </w:r>
      <w:r w:rsidR="001720E5" w:rsidRPr="001245AC">
        <w:rPr>
          <w:rFonts w:ascii="Arial" w:hAnsi="Arial" w:cs="Arial"/>
          <w:snapToGrid w:val="0"/>
          <w:sz w:val="20"/>
        </w:rPr>
        <w:t>MVM Next</w:t>
      </w:r>
      <w:r w:rsidR="007F5448" w:rsidRPr="001245AC">
        <w:rPr>
          <w:rFonts w:ascii="Arial" w:hAnsi="Arial" w:cs="Arial"/>
          <w:snapToGrid w:val="0"/>
          <w:sz w:val="20"/>
        </w:rPr>
        <w:t xml:space="preserve"> általi teljesítésének feltétele, hogy</w:t>
      </w:r>
    </w:p>
    <w:p w14:paraId="1BCE32CC" w14:textId="7A122F15" w:rsidR="007F5448" w:rsidRPr="001245AC" w:rsidRDefault="007F5448" w:rsidP="00BB1007">
      <w:pPr>
        <w:pStyle w:val="Szvegtrzs"/>
        <w:numPr>
          <w:ilvl w:val="0"/>
          <w:numId w:val="70"/>
        </w:numPr>
        <w:rPr>
          <w:rFonts w:ascii="Arial" w:hAnsi="Arial" w:cs="Arial"/>
          <w:sz w:val="20"/>
        </w:rPr>
      </w:pPr>
      <w:r w:rsidRPr="001245AC">
        <w:rPr>
          <w:rFonts w:ascii="Arial" w:hAnsi="Arial" w:cs="Arial"/>
          <w:sz w:val="20"/>
        </w:rPr>
        <w:t>a megosztási hozzárendelésben részt vevő valamennyi elszámolási pont azonos mérlegkörhöz tartozzon, vagy</w:t>
      </w:r>
    </w:p>
    <w:p w14:paraId="507F88AF" w14:textId="08D7B671" w:rsidR="007F5448" w:rsidRPr="001245AC" w:rsidRDefault="007F5448" w:rsidP="00BB1007">
      <w:pPr>
        <w:pStyle w:val="Szvegtrzs"/>
        <w:numPr>
          <w:ilvl w:val="0"/>
          <w:numId w:val="70"/>
        </w:numPr>
        <w:rPr>
          <w:rFonts w:ascii="Arial" w:hAnsi="Arial" w:cs="Arial"/>
          <w:snapToGrid w:val="0"/>
          <w:sz w:val="20"/>
        </w:rPr>
      </w:pPr>
      <w:r w:rsidRPr="001245AC">
        <w:rPr>
          <w:rFonts w:ascii="Arial" w:hAnsi="Arial" w:cs="Arial"/>
          <w:sz w:val="20"/>
        </w:rPr>
        <w:t xml:space="preserve">a különböző mérlegkörhöz tartozó elszámolási pontok esetén a menetrendezés és a megosztási hozzárendelésből adódóan az érintett villamosenergia-kereskedők mérlegkörében jelentkező </w:t>
      </w:r>
      <w:proofErr w:type="spellStart"/>
      <w:r w:rsidRPr="001245AC">
        <w:rPr>
          <w:rFonts w:ascii="Arial" w:hAnsi="Arial" w:cs="Arial"/>
          <w:sz w:val="20"/>
        </w:rPr>
        <w:t>kiegyenlítetlenségekért</w:t>
      </w:r>
      <w:proofErr w:type="spellEnd"/>
      <w:r w:rsidRPr="001245AC">
        <w:rPr>
          <w:rFonts w:ascii="Arial" w:hAnsi="Arial" w:cs="Arial"/>
          <w:sz w:val="20"/>
        </w:rPr>
        <w:t xml:space="preserve"> való felelősség és elszámolás módjában, valamint a villamosenergia-ellátási szabályzatokban meghatározott további feltételekben az érintettek írásban megállapodtak.</w:t>
      </w:r>
      <w:r w:rsidR="00447EF2" w:rsidRPr="001245AC">
        <w:rPr>
          <w:rFonts w:ascii="Arial" w:hAnsi="Arial" w:cs="Arial"/>
          <w:sz w:val="20"/>
        </w:rPr>
        <w:t xml:space="preserve"> [Vhr. 39/E. § (2)]</w:t>
      </w:r>
    </w:p>
    <w:p w14:paraId="74F7EE4A" w14:textId="044CB66F" w:rsidR="007F5448" w:rsidRPr="001245AC" w:rsidRDefault="001720E5" w:rsidP="227BA5D6">
      <w:pPr>
        <w:pStyle w:val="Szvegtrzs"/>
        <w:rPr>
          <w:rFonts w:ascii="Arial" w:hAnsi="Arial" w:cs="Arial"/>
          <w:snapToGrid w:val="0"/>
          <w:sz w:val="20"/>
        </w:rPr>
      </w:pPr>
      <w:r w:rsidRPr="001245AC">
        <w:rPr>
          <w:rFonts w:ascii="Arial" w:hAnsi="Arial" w:cs="Arial"/>
          <w:snapToGrid w:val="0"/>
          <w:sz w:val="20"/>
        </w:rPr>
        <w:t>A</w:t>
      </w:r>
      <w:r w:rsidR="007F5448" w:rsidRPr="001245AC">
        <w:rPr>
          <w:rFonts w:ascii="Arial" w:hAnsi="Arial" w:cs="Arial"/>
          <w:snapToGrid w:val="0"/>
          <w:sz w:val="20"/>
        </w:rPr>
        <w:t xml:space="preserve"> korrigált adatok elosztó általi biztosításának feltétele, hogy a megosztási hozzárendelés teljesítéséhez szükséges mérési adatok szolgáltatásának, a korrigált elszámolási adatok előállításának, ellenőrzésének és hitelesítésének szabályaiban, valamint a villamosenergia-ellátási szabályzatokban meghatározott további feltételekben az érintettek írásban megállapodtak.</w:t>
      </w:r>
      <w:r w:rsidRPr="001245AC">
        <w:rPr>
          <w:rFonts w:ascii="Arial" w:hAnsi="Arial" w:cs="Arial"/>
          <w:snapToGrid w:val="0"/>
          <w:sz w:val="20"/>
        </w:rPr>
        <w:t xml:space="preserve"> </w:t>
      </w:r>
      <w:r w:rsidRPr="001245AC">
        <w:rPr>
          <w:rFonts w:ascii="Arial" w:hAnsi="Arial" w:cs="Arial"/>
          <w:sz w:val="20"/>
        </w:rPr>
        <w:t>[Vhr. 39/E. § (3)]</w:t>
      </w:r>
    </w:p>
    <w:p w14:paraId="090EAEF5" w14:textId="5322EA42" w:rsidR="00B477F1" w:rsidRPr="001245AC" w:rsidRDefault="00A24F17" w:rsidP="227BA5D6">
      <w:pPr>
        <w:pStyle w:val="Szvegtrzs"/>
        <w:rPr>
          <w:rFonts w:ascii="Arial" w:hAnsi="Arial" w:cs="Arial"/>
          <w:sz w:val="20"/>
        </w:rPr>
      </w:pPr>
      <w:r w:rsidRPr="001245AC">
        <w:rPr>
          <w:rFonts w:ascii="Arial" w:hAnsi="Arial" w:cs="Arial"/>
          <w:sz w:val="20"/>
        </w:rPr>
        <w:t xml:space="preserve">Társasházi megosztási hozzárendelésben részt vevő felhasználó esetén a villamosenergia-vásárlási szerződés alapján történő elszámolás alapja a kiegyenlítő energia elszámolási mérési időintervallumonként mért fogyasztásának és a felhasználó részvételével működő társasházi energiaközösség által üzemeltetett háztartási méretű kiserőmű által termelt villamos energia kiegyenlítő energia elszámolási mérési időintervallumonként az összekötő berendezésre betápláltként mért, a megosztási hozzárendelésre vonatkozó megállapodásban meghatározottak alapján a felhasználóra osztott villamos energia mennyiségnek a különbsége. [Vhr. 21/A. § (2c)] </w:t>
      </w:r>
      <w:r w:rsidR="00B477F1" w:rsidRPr="001245AC">
        <w:rPr>
          <w:rFonts w:ascii="Arial" w:hAnsi="Arial" w:cs="Arial"/>
          <w:sz w:val="20"/>
        </w:rPr>
        <w:t xml:space="preserve">A társasházi energiaközösségben üzemelő háztartási méretű kiserőmű betáplálásának elszámolása a háztartási méretű kiserőmű </w:t>
      </w:r>
      <w:r w:rsidR="00681C9A" w:rsidRPr="001245AC">
        <w:rPr>
          <w:rFonts w:ascii="Arial" w:hAnsi="Arial" w:cs="Arial"/>
          <w:sz w:val="20"/>
        </w:rPr>
        <w:t xml:space="preserve">havi </w:t>
      </w:r>
      <w:r w:rsidR="00B477F1" w:rsidRPr="001245AC">
        <w:rPr>
          <w:rFonts w:ascii="Arial" w:hAnsi="Arial" w:cs="Arial"/>
          <w:sz w:val="20"/>
        </w:rPr>
        <w:t>leolvasása alapján végzett elszámolásakor történik. A betáplált energiamennyiség elszámolás</w:t>
      </w:r>
      <w:r w:rsidR="008D2CCE" w:rsidRPr="001245AC">
        <w:rPr>
          <w:rFonts w:ascii="Arial" w:hAnsi="Arial" w:cs="Arial"/>
          <w:sz w:val="20"/>
        </w:rPr>
        <w:t>a</w:t>
      </w:r>
      <w:r w:rsidR="00B477F1" w:rsidRPr="001245AC">
        <w:rPr>
          <w:rFonts w:ascii="Arial" w:hAnsi="Arial" w:cs="Arial"/>
          <w:sz w:val="20"/>
        </w:rPr>
        <w:t>kor a mért betáplálás mennyiség</w:t>
      </w:r>
      <w:r w:rsidR="008D2CCE" w:rsidRPr="001245AC">
        <w:rPr>
          <w:rFonts w:ascii="Arial" w:hAnsi="Arial" w:cs="Arial"/>
          <w:sz w:val="20"/>
        </w:rPr>
        <w:t>éből a megosztott energiamennyiség levonásra kerül</w:t>
      </w:r>
      <w:r w:rsidR="00B477F1" w:rsidRPr="001245AC">
        <w:rPr>
          <w:rFonts w:ascii="Arial" w:hAnsi="Arial" w:cs="Arial"/>
          <w:sz w:val="20"/>
        </w:rPr>
        <w:t>.</w:t>
      </w:r>
    </w:p>
    <w:p w14:paraId="25DB71F6" w14:textId="77777777" w:rsidR="00681C9A" w:rsidRPr="001245AC" w:rsidRDefault="00681C9A" w:rsidP="227BA5D6">
      <w:pPr>
        <w:pStyle w:val="Szvegtrzs"/>
        <w:rPr>
          <w:rFonts w:ascii="Arial" w:hAnsi="Arial" w:cs="Arial"/>
          <w:snapToGrid w:val="0"/>
          <w:sz w:val="20"/>
        </w:rPr>
      </w:pPr>
      <w:r w:rsidRPr="001245AC">
        <w:rPr>
          <w:rFonts w:ascii="Arial" w:hAnsi="Arial" w:cs="Arial"/>
          <w:snapToGrid w:val="0"/>
          <w:sz w:val="20"/>
        </w:rPr>
        <w:t xml:space="preserve">A hálózatba betáplált és vételezett villamos energia mennyisége irányonként külön-külön kerül megállapításra a társasházi energiaközösségben részt vevő háztartási méretű kiserőmű havi elszámolásakor. </w:t>
      </w:r>
      <w:r w:rsidRPr="001245AC">
        <w:rPr>
          <w:rFonts w:ascii="Arial" w:hAnsi="Arial" w:cs="Arial"/>
          <w:sz w:val="20"/>
        </w:rPr>
        <w:t>[Vhr. 5. § (5c) bekezdés i) pont]</w:t>
      </w:r>
    </w:p>
    <w:p w14:paraId="755B01FA" w14:textId="2703F8B6" w:rsidR="00AA3A46" w:rsidRPr="001245AC" w:rsidRDefault="00AA3A46" w:rsidP="227BA5D6">
      <w:pPr>
        <w:pStyle w:val="Cmsor2"/>
        <w:rPr>
          <w:sz w:val="20"/>
        </w:rPr>
      </w:pPr>
      <w:bookmarkStart w:id="1096" w:name="_Toc175240266"/>
      <w:bookmarkStart w:id="1097" w:name="_Toc237436406"/>
      <w:r w:rsidRPr="001245AC">
        <w:rPr>
          <w:sz w:val="20"/>
        </w:rPr>
        <w:lastRenderedPageBreak/>
        <w:t>A villamosenergia-vásárlási szerződéssel kapcsolatos kötelezettségek teljesítése</w:t>
      </w:r>
      <w:bookmarkEnd w:id="1095"/>
      <w:bookmarkEnd w:id="1096"/>
      <w:bookmarkEnd w:id="1097"/>
    </w:p>
    <w:p w14:paraId="3F67DCF1" w14:textId="5F990386" w:rsidR="00AA3A46" w:rsidRPr="001245AC" w:rsidRDefault="005F24EE" w:rsidP="227BA5D6">
      <w:pPr>
        <w:pStyle w:val="Szvegtrzs"/>
        <w:rPr>
          <w:rFonts w:ascii="Arial" w:hAnsi="Arial" w:cs="Arial"/>
          <w:sz w:val="20"/>
        </w:rPr>
      </w:pPr>
      <w:r w:rsidRPr="001245AC">
        <w:rPr>
          <w:rFonts w:ascii="Arial" w:hAnsi="Arial" w:cs="Arial"/>
          <w:sz w:val="20"/>
        </w:rPr>
        <w:t xml:space="preserve">Az </w:t>
      </w:r>
      <w:r w:rsidR="00053075" w:rsidRPr="001245AC">
        <w:rPr>
          <w:rFonts w:ascii="Arial" w:hAnsi="Arial" w:cs="Arial"/>
          <w:sz w:val="20"/>
        </w:rPr>
        <w:t>Ü</w:t>
      </w:r>
      <w:r w:rsidR="00AA3A46" w:rsidRPr="001245AC">
        <w:rPr>
          <w:rFonts w:ascii="Arial" w:hAnsi="Arial" w:cs="Arial"/>
          <w:sz w:val="20"/>
        </w:rPr>
        <w:t>zletszabályzat tartalmazza a felhasználónak biztosított paramétereket, amelyek a villamosenergi</w:t>
      </w:r>
      <w:r w:rsidR="0029517D" w:rsidRPr="001245AC">
        <w:rPr>
          <w:rFonts w:ascii="Arial" w:hAnsi="Arial" w:cs="Arial"/>
          <w:sz w:val="20"/>
        </w:rPr>
        <w:t>a-</w:t>
      </w:r>
      <w:r w:rsidR="00AA3A46" w:rsidRPr="001245AC">
        <w:rPr>
          <w:rFonts w:ascii="Arial" w:hAnsi="Arial" w:cs="Arial"/>
          <w:sz w:val="20"/>
        </w:rPr>
        <w:t>értékesít</w:t>
      </w:r>
      <w:r w:rsidR="0029517D" w:rsidRPr="001245AC">
        <w:rPr>
          <w:rFonts w:ascii="Arial" w:hAnsi="Arial" w:cs="Arial"/>
          <w:sz w:val="20"/>
        </w:rPr>
        <w:t>ésre</w:t>
      </w:r>
      <w:r w:rsidR="00AA3A46" w:rsidRPr="001245AC">
        <w:rPr>
          <w:rFonts w:ascii="Arial" w:hAnsi="Arial" w:cs="Arial"/>
          <w:sz w:val="20"/>
        </w:rPr>
        <w:t xml:space="preserve"> vonatkoznak. A termék</w:t>
      </w:r>
      <w:r w:rsidR="0029517D" w:rsidRPr="001245AC">
        <w:rPr>
          <w:rFonts w:ascii="Arial" w:hAnsi="Arial" w:cs="Arial"/>
          <w:sz w:val="20"/>
        </w:rPr>
        <w:t>értékesítés</w:t>
      </w:r>
      <w:r w:rsidR="00AA3A46" w:rsidRPr="001245AC">
        <w:rPr>
          <w:rFonts w:ascii="Arial" w:hAnsi="Arial" w:cs="Arial"/>
          <w:sz w:val="20"/>
        </w:rPr>
        <w:t xml:space="preserve">hez kapcsolódó mérhető határértékkel rendelkező szolgáltatásokra </w:t>
      </w:r>
      <w:r w:rsidRPr="001245AC">
        <w:rPr>
          <w:rFonts w:ascii="Arial" w:hAnsi="Arial" w:cs="Arial"/>
          <w:sz w:val="20"/>
        </w:rPr>
        <w:t xml:space="preserve">az </w:t>
      </w:r>
      <w:r w:rsidR="00840619" w:rsidRPr="001245AC">
        <w:rPr>
          <w:rFonts w:ascii="Arial" w:hAnsi="Arial" w:cs="Arial"/>
          <w:sz w:val="20"/>
        </w:rPr>
        <w:t xml:space="preserve">MVM Next </w:t>
      </w:r>
      <w:r w:rsidR="00AA3A46" w:rsidRPr="001245AC">
        <w:rPr>
          <w:rFonts w:ascii="Arial" w:hAnsi="Arial" w:cs="Arial"/>
          <w:sz w:val="20"/>
        </w:rPr>
        <w:t xml:space="preserve">kötelezettséget vállal. </w:t>
      </w:r>
    </w:p>
    <w:p w14:paraId="571D6C50" w14:textId="2C10DEB2" w:rsidR="00AA3A46" w:rsidRPr="001245AC" w:rsidRDefault="00AA3A46" w:rsidP="227BA5D6">
      <w:pPr>
        <w:pStyle w:val="Szvegtrzs"/>
        <w:rPr>
          <w:rFonts w:ascii="Arial" w:hAnsi="Arial" w:cs="Arial"/>
          <w:sz w:val="20"/>
        </w:rPr>
      </w:pPr>
      <w:r w:rsidRPr="001245AC">
        <w:rPr>
          <w:rFonts w:ascii="Arial" w:hAnsi="Arial" w:cs="Arial"/>
          <w:sz w:val="20"/>
        </w:rPr>
        <w:t>A hálózathasználati szerződés alapján történő villamosenergia-szállítás minőségét, műszaki (fizikai) jellemzőit, a vonatkozó szabványok, a Magyar Energ</w:t>
      </w:r>
      <w:r w:rsidR="00C86DAF" w:rsidRPr="001245AC">
        <w:rPr>
          <w:rFonts w:ascii="Arial" w:hAnsi="Arial" w:cs="Arial"/>
          <w:sz w:val="20"/>
        </w:rPr>
        <w:t>et</w:t>
      </w:r>
      <w:r w:rsidRPr="001245AC">
        <w:rPr>
          <w:rFonts w:ascii="Arial" w:hAnsi="Arial" w:cs="Arial"/>
          <w:sz w:val="20"/>
        </w:rPr>
        <w:t>i</w:t>
      </w:r>
      <w:r w:rsidR="00C86DAF" w:rsidRPr="001245AC">
        <w:rPr>
          <w:rFonts w:ascii="Arial" w:hAnsi="Arial" w:cs="Arial"/>
          <w:sz w:val="20"/>
        </w:rPr>
        <w:t>k</w:t>
      </w:r>
      <w:r w:rsidRPr="001245AC">
        <w:rPr>
          <w:rFonts w:ascii="Arial" w:hAnsi="Arial" w:cs="Arial"/>
          <w:sz w:val="20"/>
        </w:rPr>
        <w:t>a</w:t>
      </w:r>
      <w:r w:rsidR="00C86DAF" w:rsidRPr="001245AC">
        <w:rPr>
          <w:rFonts w:ascii="Arial" w:hAnsi="Arial" w:cs="Arial"/>
          <w:sz w:val="20"/>
        </w:rPr>
        <w:t>i és Közmű-szabályozási</w:t>
      </w:r>
      <w:r w:rsidRPr="001245AC">
        <w:rPr>
          <w:rFonts w:ascii="Arial" w:hAnsi="Arial" w:cs="Arial"/>
          <w:sz w:val="20"/>
        </w:rPr>
        <w:t xml:space="preserve"> Hivatal határozatai, </w:t>
      </w:r>
      <w:r w:rsidR="00657C6C" w:rsidRPr="001245AC">
        <w:rPr>
          <w:rFonts w:ascii="Arial" w:hAnsi="Arial" w:cs="Arial"/>
          <w:sz w:val="20"/>
        </w:rPr>
        <w:t>a villamosenergia-</w:t>
      </w:r>
      <w:r w:rsidRPr="001245AC">
        <w:rPr>
          <w:rFonts w:ascii="Arial" w:hAnsi="Arial" w:cs="Arial"/>
          <w:sz w:val="20"/>
        </w:rPr>
        <w:t>ellátási szabályzatok és a</w:t>
      </w:r>
      <w:r w:rsidR="00447A14" w:rsidRPr="001245AC">
        <w:rPr>
          <w:rFonts w:ascii="Arial" w:hAnsi="Arial" w:cs="Arial"/>
          <w:sz w:val="20"/>
        </w:rPr>
        <w:t>z illetékes elosztók</w:t>
      </w:r>
      <w:r w:rsidRPr="001245AC">
        <w:rPr>
          <w:rFonts w:ascii="Arial" w:hAnsi="Arial" w:cs="Arial"/>
          <w:sz w:val="20"/>
        </w:rPr>
        <w:t xml:space="preserve"> üzletszabályzata</w:t>
      </w:r>
      <w:r w:rsidR="00447A14" w:rsidRPr="001245AC">
        <w:rPr>
          <w:rFonts w:ascii="Arial" w:hAnsi="Arial" w:cs="Arial"/>
          <w:sz w:val="20"/>
        </w:rPr>
        <w:t>i</w:t>
      </w:r>
      <w:r w:rsidRPr="001245AC">
        <w:rPr>
          <w:rFonts w:ascii="Arial" w:hAnsi="Arial" w:cs="Arial"/>
          <w:sz w:val="20"/>
        </w:rPr>
        <w:t xml:space="preserve"> tartalmazz</w:t>
      </w:r>
      <w:r w:rsidR="00447A14" w:rsidRPr="001245AC">
        <w:rPr>
          <w:rFonts w:ascii="Arial" w:hAnsi="Arial" w:cs="Arial"/>
          <w:sz w:val="20"/>
        </w:rPr>
        <w:t>ák</w:t>
      </w:r>
      <w:r w:rsidRPr="001245AC">
        <w:rPr>
          <w:rFonts w:ascii="Arial" w:hAnsi="Arial" w:cs="Arial"/>
          <w:sz w:val="20"/>
        </w:rPr>
        <w:t>.</w:t>
      </w:r>
    </w:p>
    <w:p w14:paraId="1ED12BA1" w14:textId="4FA27EF8" w:rsidR="00AA3A46" w:rsidRPr="001245AC" w:rsidRDefault="00AA3A46" w:rsidP="227BA5D6">
      <w:pPr>
        <w:pStyle w:val="Cmsor2"/>
        <w:rPr>
          <w:sz w:val="20"/>
        </w:rPr>
      </w:pPr>
      <w:bookmarkStart w:id="1098" w:name="_Toc257968302"/>
      <w:bookmarkStart w:id="1099" w:name="_Ref301858246"/>
      <w:bookmarkStart w:id="1100" w:name="_Toc175240267"/>
      <w:bookmarkStart w:id="1101" w:name="_Toc237436407"/>
      <w:r w:rsidRPr="001245AC">
        <w:rPr>
          <w:sz w:val="20"/>
        </w:rPr>
        <w:t>Minimális minőségi követelmények az egyes felhasználóknál (Garantált Szolgáltatások)</w:t>
      </w:r>
      <w:bookmarkEnd w:id="1098"/>
      <w:bookmarkEnd w:id="1099"/>
      <w:bookmarkEnd w:id="1100"/>
      <w:bookmarkEnd w:id="1101"/>
    </w:p>
    <w:p w14:paraId="59838EE9" w14:textId="7CA7B658" w:rsidR="00AA3A46" w:rsidRPr="001245AC" w:rsidRDefault="00AA3A46" w:rsidP="227BA5D6">
      <w:pPr>
        <w:pStyle w:val="Szvegtrzs"/>
        <w:rPr>
          <w:rFonts w:ascii="Arial" w:hAnsi="Arial" w:cs="Arial"/>
          <w:sz w:val="20"/>
        </w:rPr>
      </w:pPr>
      <w:r w:rsidRPr="001245AC">
        <w:rPr>
          <w:rFonts w:ascii="Arial" w:hAnsi="Arial" w:cs="Arial"/>
          <w:sz w:val="20"/>
        </w:rPr>
        <w:t>A Magyar Energ</w:t>
      </w:r>
      <w:r w:rsidR="00C86DAF" w:rsidRPr="001245AC">
        <w:rPr>
          <w:rFonts w:ascii="Arial" w:hAnsi="Arial" w:cs="Arial"/>
          <w:sz w:val="20"/>
        </w:rPr>
        <w:t>et</w:t>
      </w:r>
      <w:r w:rsidRPr="001245AC">
        <w:rPr>
          <w:rFonts w:ascii="Arial" w:hAnsi="Arial" w:cs="Arial"/>
          <w:sz w:val="20"/>
        </w:rPr>
        <w:t>i</w:t>
      </w:r>
      <w:r w:rsidR="00C86DAF" w:rsidRPr="001245AC">
        <w:rPr>
          <w:rFonts w:ascii="Arial" w:hAnsi="Arial" w:cs="Arial"/>
          <w:sz w:val="20"/>
        </w:rPr>
        <w:t>k</w:t>
      </w:r>
      <w:r w:rsidRPr="001245AC">
        <w:rPr>
          <w:rFonts w:ascii="Arial" w:hAnsi="Arial" w:cs="Arial"/>
          <w:sz w:val="20"/>
        </w:rPr>
        <w:t>a</w:t>
      </w:r>
      <w:r w:rsidR="00C86DAF" w:rsidRPr="001245AC">
        <w:rPr>
          <w:rFonts w:ascii="Arial" w:hAnsi="Arial" w:cs="Arial"/>
          <w:sz w:val="20"/>
        </w:rPr>
        <w:t>i és Közmű-szabályozási</w:t>
      </w:r>
      <w:r w:rsidRPr="001245AC">
        <w:rPr>
          <w:rFonts w:ascii="Arial" w:hAnsi="Arial" w:cs="Arial"/>
          <w:sz w:val="20"/>
        </w:rPr>
        <w:t xml:space="preserve"> Hivatal</w:t>
      </w:r>
      <w:r w:rsidR="0094018E" w:rsidRPr="001245AC">
        <w:rPr>
          <w:rFonts w:ascii="Arial" w:hAnsi="Arial" w:cs="Arial"/>
          <w:sz w:val="20"/>
        </w:rPr>
        <w:t xml:space="preserve"> jogelődje a Magyar Energia Hivatal által kiadott, </w:t>
      </w:r>
      <w:bookmarkStart w:id="1102" w:name="_Hlk187741856"/>
      <w:r w:rsidR="00E5570C" w:rsidRPr="001245AC">
        <w:rPr>
          <w:rFonts w:ascii="Arial" w:hAnsi="Arial" w:cs="Arial"/>
          <w:sz w:val="20"/>
        </w:rPr>
        <w:t xml:space="preserve">642/2008 számú határozat </w:t>
      </w:r>
      <w:bookmarkEnd w:id="1102"/>
      <w:r w:rsidR="00E5570C" w:rsidRPr="001245AC">
        <w:rPr>
          <w:rFonts w:ascii="Arial" w:hAnsi="Arial" w:cs="Arial"/>
          <w:sz w:val="20"/>
        </w:rPr>
        <w:t>rendelkezik</w:t>
      </w:r>
      <w:r w:rsidRPr="001245AC">
        <w:rPr>
          <w:rFonts w:ascii="Arial" w:hAnsi="Arial" w:cs="Arial"/>
          <w:sz w:val="20"/>
        </w:rPr>
        <w:t xml:space="preserve"> az </w:t>
      </w:r>
      <w:r w:rsidR="0094018E" w:rsidRPr="001245AC">
        <w:rPr>
          <w:rFonts w:ascii="Arial" w:hAnsi="Arial" w:cs="Arial"/>
          <w:sz w:val="20"/>
        </w:rPr>
        <w:t>MVM Next mint egyetemes villamosenergia-szolgáltató tekintetében az egyedi felhasználókat érintő</w:t>
      </w:r>
      <w:r w:rsidR="00E5570C" w:rsidRPr="001245AC">
        <w:rPr>
          <w:rFonts w:ascii="Arial" w:hAnsi="Arial" w:cs="Arial"/>
          <w:sz w:val="20"/>
        </w:rPr>
        <w:t>en előírt</w:t>
      </w:r>
      <w:r w:rsidR="0094018E" w:rsidRPr="001245AC">
        <w:rPr>
          <w:rFonts w:ascii="Arial" w:hAnsi="Arial" w:cs="Arial"/>
          <w:sz w:val="20"/>
        </w:rPr>
        <w:t xml:space="preserve"> </w:t>
      </w:r>
      <w:r w:rsidRPr="001245AC">
        <w:rPr>
          <w:rFonts w:ascii="Arial" w:hAnsi="Arial" w:cs="Arial"/>
          <w:sz w:val="20"/>
        </w:rPr>
        <w:t>minimális minőségi követelmények</w:t>
      </w:r>
      <w:r w:rsidR="00E5570C" w:rsidRPr="001245AC">
        <w:rPr>
          <w:rFonts w:ascii="Arial" w:hAnsi="Arial" w:cs="Arial"/>
          <w:sz w:val="20"/>
        </w:rPr>
        <w:t>ről</w:t>
      </w:r>
      <w:r w:rsidRPr="001245AC">
        <w:rPr>
          <w:rFonts w:ascii="Arial" w:hAnsi="Arial" w:cs="Arial"/>
          <w:sz w:val="20"/>
        </w:rPr>
        <w:t xml:space="preserve"> (Garantált Szolgáltatások</w:t>
      </w:r>
      <w:r w:rsidR="00E5570C" w:rsidRPr="001245AC">
        <w:rPr>
          <w:rFonts w:ascii="Arial" w:hAnsi="Arial" w:cs="Arial"/>
          <w:sz w:val="20"/>
        </w:rPr>
        <w:t>ról</w:t>
      </w:r>
      <w:r w:rsidRPr="001245AC">
        <w:rPr>
          <w:rFonts w:ascii="Arial" w:hAnsi="Arial" w:cs="Arial"/>
          <w:sz w:val="20"/>
        </w:rPr>
        <w:t>)</w:t>
      </w:r>
      <w:r w:rsidR="00E5570C" w:rsidRPr="001245AC">
        <w:rPr>
          <w:rFonts w:ascii="Arial" w:hAnsi="Arial" w:cs="Arial"/>
          <w:sz w:val="20"/>
        </w:rPr>
        <w:t>, amelyeket</w:t>
      </w:r>
      <w:r w:rsidRPr="001245AC">
        <w:rPr>
          <w:rFonts w:ascii="Arial" w:hAnsi="Arial" w:cs="Arial"/>
          <w:sz w:val="20"/>
        </w:rPr>
        <w:t xml:space="preserve"> az M.</w:t>
      </w:r>
      <w:r w:rsidR="00684EA4" w:rsidRPr="001245AC">
        <w:rPr>
          <w:rFonts w:ascii="Arial" w:hAnsi="Arial" w:cs="Arial"/>
          <w:sz w:val="20"/>
        </w:rPr>
        <w:t>4</w:t>
      </w:r>
      <w:r w:rsidRPr="001245AC">
        <w:rPr>
          <w:rFonts w:ascii="Arial" w:hAnsi="Arial" w:cs="Arial"/>
          <w:sz w:val="20"/>
        </w:rPr>
        <w:t>. melléklet</w:t>
      </w:r>
      <w:r w:rsidR="0094018E" w:rsidRPr="001245AC">
        <w:rPr>
          <w:rFonts w:ascii="Arial" w:hAnsi="Arial" w:cs="Arial"/>
          <w:sz w:val="20"/>
        </w:rPr>
        <w:t xml:space="preserve"> tartalmaz.</w:t>
      </w:r>
    </w:p>
    <w:p w14:paraId="74C9D517" w14:textId="5F915302" w:rsidR="00781977" w:rsidRPr="001245AC" w:rsidRDefault="00901D79" w:rsidP="227BA5D6">
      <w:pPr>
        <w:pStyle w:val="Cmsor2"/>
        <w:rPr>
          <w:sz w:val="20"/>
        </w:rPr>
      </w:pPr>
      <w:bookmarkStart w:id="1103" w:name="_Toc175240268"/>
      <w:bookmarkStart w:id="1104" w:name="_Toc237436408"/>
      <w:r w:rsidRPr="001245AC">
        <w:rPr>
          <w:sz w:val="20"/>
        </w:rPr>
        <w:t>Az ügyfélkapcsolati szolgáltatásminőség minimális minőségi követelményei és elvárt színvonala</w:t>
      </w:r>
      <w:bookmarkEnd w:id="1103"/>
      <w:bookmarkEnd w:id="1104"/>
    </w:p>
    <w:p w14:paraId="7E00D61A" w14:textId="60C33EDB" w:rsidR="00781977" w:rsidRPr="001245AC" w:rsidRDefault="00E5570C" w:rsidP="227BA5D6">
      <w:pPr>
        <w:pStyle w:val="Szvegtrzs"/>
        <w:rPr>
          <w:rFonts w:ascii="Arial" w:hAnsi="Arial" w:cs="Arial"/>
          <w:sz w:val="20"/>
        </w:rPr>
      </w:pPr>
      <w:r w:rsidRPr="001245AC">
        <w:rPr>
          <w:rFonts w:ascii="Arial" w:hAnsi="Arial" w:cs="Arial"/>
          <w:sz w:val="20"/>
        </w:rPr>
        <w:t xml:space="preserve">A Magyar Energetikai és Közmű-szabályozási Hivatal jogelődje a Magyar Energia Hivatal 930/2008. számú határozata rendelkezik ügyfélkapcsolati szolgáltatásminőség minimális minőségi követelményeiről és elvárt színvonaláról.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w:t>
      </w:r>
      <w:r w:rsidR="00C84970" w:rsidRPr="001245AC">
        <w:rPr>
          <w:rFonts w:ascii="Arial" w:hAnsi="Arial" w:cs="Arial"/>
          <w:sz w:val="20"/>
        </w:rPr>
        <w:t>határozat figyelem</w:t>
      </w:r>
      <w:r w:rsidR="00D52E54" w:rsidRPr="001245AC">
        <w:rPr>
          <w:rFonts w:ascii="Arial" w:hAnsi="Arial" w:cs="Arial"/>
          <w:sz w:val="20"/>
        </w:rPr>
        <w:t xml:space="preserve">bevételével végzi tevékenységét, és arról jelentést ad a </w:t>
      </w:r>
      <w:r w:rsidR="00C86DAF" w:rsidRPr="001245AC">
        <w:rPr>
          <w:rFonts w:ascii="Arial" w:hAnsi="Arial" w:cs="Arial"/>
          <w:sz w:val="20"/>
        </w:rPr>
        <w:t>MEKH</w:t>
      </w:r>
      <w:r w:rsidR="00D52E54" w:rsidRPr="001245AC">
        <w:rPr>
          <w:rFonts w:ascii="Arial" w:hAnsi="Arial" w:cs="Arial"/>
          <w:sz w:val="20"/>
        </w:rPr>
        <w:t xml:space="preserve"> részére.</w:t>
      </w:r>
    </w:p>
    <w:p w14:paraId="5EC6CE35" w14:textId="08954778" w:rsidR="00E2303F" w:rsidRPr="001245AC" w:rsidRDefault="00E2303F" w:rsidP="227BA5D6">
      <w:pPr>
        <w:pStyle w:val="Cmsor1"/>
        <w:rPr>
          <w:sz w:val="20"/>
        </w:rPr>
      </w:pPr>
      <w:bookmarkStart w:id="1105" w:name="_Toc316462190"/>
      <w:bookmarkStart w:id="1106" w:name="_Toc318123207"/>
      <w:bookmarkStart w:id="1107" w:name="_Ref223770756"/>
      <w:bookmarkStart w:id="1108" w:name="_Toc257968304"/>
      <w:bookmarkStart w:id="1109" w:name="_Toc175240269"/>
      <w:bookmarkStart w:id="1110" w:name="_Toc237436409"/>
      <w:bookmarkStart w:id="1111" w:name="_Hlk227245306"/>
      <w:bookmarkEnd w:id="1105"/>
      <w:bookmarkEnd w:id="1106"/>
      <w:r w:rsidRPr="001245AC">
        <w:rPr>
          <w:sz w:val="20"/>
        </w:rPr>
        <w:t>Védendő fogyasztókra vonatkozó szabályok</w:t>
      </w:r>
      <w:bookmarkEnd w:id="1107"/>
      <w:bookmarkEnd w:id="1108"/>
      <w:bookmarkEnd w:id="1109"/>
      <w:bookmarkEnd w:id="1110"/>
    </w:p>
    <w:p w14:paraId="0BE1AB49" w14:textId="071F7FF9" w:rsidR="00E2303F" w:rsidRPr="001245AC" w:rsidRDefault="00E2303F" w:rsidP="227BA5D6">
      <w:pPr>
        <w:pStyle w:val="Cmsor2"/>
        <w:rPr>
          <w:sz w:val="20"/>
        </w:rPr>
      </w:pPr>
      <w:bookmarkStart w:id="1112" w:name="_Toc257968305"/>
      <w:bookmarkStart w:id="1113" w:name="_Toc175240270"/>
      <w:bookmarkStart w:id="1114" w:name="_Toc237436410"/>
      <w:bookmarkEnd w:id="1111"/>
      <w:r w:rsidRPr="001245AC">
        <w:rPr>
          <w:sz w:val="20"/>
        </w:rPr>
        <w:t xml:space="preserve">Általános </w:t>
      </w:r>
      <w:r w:rsidR="0067093B" w:rsidRPr="001245AC">
        <w:rPr>
          <w:sz w:val="20"/>
        </w:rPr>
        <w:t>szabályok</w:t>
      </w:r>
      <w:bookmarkEnd w:id="1112"/>
      <w:bookmarkEnd w:id="1113"/>
      <w:bookmarkEnd w:id="1114"/>
    </w:p>
    <w:p w14:paraId="6B74D5CD" w14:textId="32917F47" w:rsidR="0067093B" w:rsidRPr="001245AC" w:rsidRDefault="0067093B" w:rsidP="227BA5D6">
      <w:pPr>
        <w:pStyle w:val="Szvegtrzs"/>
        <w:rPr>
          <w:rFonts w:ascii="Arial" w:hAnsi="Arial" w:cs="Arial"/>
          <w:sz w:val="20"/>
        </w:rPr>
      </w:pPr>
      <w:r w:rsidRPr="001245AC">
        <w:rPr>
          <w:rFonts w:ascii="Arial" w:hAnsi="Arial" w:cs="Arial"/>
          <w:sz w:val="20"/>
        </w:rPr>
        <w:t>A védendő fogyasztók a V</w:t>
      </w:r>
      <w:r w:rsidR="0FE5E798" w:rsidRPr="001245AC">
        <w:rPr>
          <w:rFonts w:ascii="Arial" w:hAnsi="Arial" w:cs="Arial"/>
          <w:sz w:val="20"/>
        </w:rPr>
        <w:t>et.</w:t>
      </w:r>
      <w:r w:rsidRPr="001245AC">
        <w:rPr>
          <w:rFonts w:ascii="Arial" w:hAnsi="Arial" w:cs="Arial"/>
          <w:sz w:val="20"/>
        </w:rPr>
        <w:t xml:space="preserve">-ben és a </w:t>
      </w:r>
      <w:r w:rsidR="00F15A70" w:rsidRPr="001245AC">
        <w:rPr>
          <w:rFonts w:ascii="Arial" w:hAnsi="Arial" w:cs="Arial"/>
          <w:sz w:val="20"/>
        </w:rPr>
        <w:t>Vhr.</w:t>
      </w:r>
      <w:r w:rsidRPr="001245AC">
        <w:rPr>
          <w:rFonts w:ascii="Arial" w:hAnsi="Arial" w:cs="Arial"/>
          <w:sz w:val="20"/>
        </w:rPr>
        <w:t>-ben meghatározott szociálisan rászoruló, illetve a fogyaték</w:t>
      </w:r>
      <w:r w:rsidR="006A2F86" w:rsidRPr="001245AC">
        <w:rPr>
          <w:rFonts w:ascii="Arial" w:hAnsi="Arial" w:cs="Arial"/>
          <w:sz w:val="20"/>
        </w:rPr>
        <w:t>osságg</w:t>
      </w:r>
      <w:r w:rsidRPr="001245AC">
        <w:rPr>
          <w:rFonts w:ascii="Arial" w:hAnsi="Arial" w:cs="Arial"/>
          <w:sz w:val="20"/>
        </w:rPr>
        <w:t xml:space="preserve">al élő fogyasztók.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 védendő fogyasztók részére a jelen fejezetben leírt speciális szolgáltatásokat és eljárásokat biztosítja.</w:t>
      </w:r>
    </w:p>
    <w:p w14:paraId="7C3B01D8" w14:textId="33C80F5E" w:rsidR="00E2303F" w:rsidRPr="001245AC" w:rsidRDefault="0067093B" w:rsidP="227BA5D6">
      <w:pPr>
        <w:pStyle w:val="Szvegtrzs"/>
        <w:rPr>
          <w:rFonts w:ascii="Arial" w:hAnsi="Arial" w:cs="Arial"/>
          <w:sz w:val="20"/>
        </w:rPr>
      </w:pPr>
      <w:r w:rsidRPr="001245AC">
        <w:rPr>
          <w:rFonts w:ascii="Arial" w:hAnsi="Arial" w:cs="Arial"/>
          <w:sz w:val="20"/>
        </w:rPr>
        <w:t>Amely fogyasztó egyidejűleg szociálisan rászorulónak és fogyaték</w:t>
      </w:r>
      <w:r w:rsidR="006A2F86" w:rsidRPr="001245AC">
        <w:rPr>
          <w:rFonts w:ascii="Arial" w:hAnsi="Arial" w:cs="Arial"/>
          <w:sz w:val="20"/>
        </w:rPr>
        <w:t>osságg</w:t>
      </w:r>
      <w:r w:rsidRPr="001245AC">
        <w:rPr>
          <w:rFonts w:ascii="Arial" w:hAnsi="Arial" w:cs="Arial"/>
          <w:sz w:val="20"/>
        </w:rPr>
        <w:t>al élőnek is minősül, akkor jogosult mindkét csoport számára biztosított kedvezmények igénybevételére.</w:t>
      </w:r>
      <w:r w:rsidR="00543197" w:rsidRPr="001245AC">
        <w:rPr>
          <w:rFonts w:ascii="Arial" w:hAnsi="Arial" w:cs="Arial"/>
          <w:sz w:val="20"/>
        </w:rPr>
        <w:t xml:space="preserve"> [V</w:t>
      </w:r>
      <w:r w:rsidR="0869F51B" w:rsidRPr="001245AC">
        <w:rPr>
          <w:rFonts w:ascii="Arial" w:hAnsi="Arial" w:cs="Arial"/>
          <w:sz w:val="20"/>
        </w:rPr>
        <w:t>et.</w:t>
      </w:r>
      <w:r w:rsidR="00543197" w:rsidRPr="001245AC">
        <w:rPr>
          <w:rFonts w:ascii="Arial" w:hAnsi="Arial" w:cs="Arial"/>
          <w:sz w:val="20"/>
        </w:rPr>
        <w:t xml:space="preserve"> 64. § (6)]</w:t>
      </w:r>
    </w:p>
    <w:p w14:paraId="7EC2BCB7" w14:textId="56C65F4E" w:rsidR="00C461B4" w:rsidRPr="001245AC" w:rsidRDefault="00C461B4" w:rsidP="227BA5D6">
      <w:pPr>
        <w:pStyle w:val="Szvegtrzs"/>
        <w:rPr>
          <w:rFonts w:ascii="Arial" w:hAnsi="Arial" w:cs="Arial"/>
          <w:sz w:val="20"/>
        </w:rPr>
      </w:pPr>
      <w:r w:rsidRPr="001245AC">
        <w:rPr>
          <w:rFonts w:ascii="Arial" w:hAnsi="Arial" w:cs="Arial"/>
          <w:sz w:val="20"/>
        </w:rPr>
        <w:t>Az elosztó</w:t>
      </w:r>
      <w:r w:rsidR="00BE0E4C" w:rsidRPr="001245AC">
        <w:rPr>
          <w:rFonts w:ascii="Arial" w:hAnsi="Arial" w:cs="Arial"/>
          <w:sz w:val="20"/>
        </w:rPr>
        <w:t>ra</w:t>
      </w:r>
      <w:r w:rsidRPr="001245AC">
        <w:rPr>
          <w:rFonts w:ascii="Arial" w:hAnsi="Arial" w:cs="Arial"/>
          <w:sz w:val="20"/>
        </w:rPr>
        <w:t xml:space="preserve"> vonatkozó kötelezettségek</w:t>
      </w:r>
      <w:r w:rsidR="00FC0DE4" w:rsidRPr="001245AC">
        <w:rPr>
          <w:rFonts w:ascii="Arial" w:hAnsi="Arial" w:cs="Arial"/>
          <w:sz w:val="20"/>
        </w:rPr>
        <w:t xml:space="preserve"> részletes leírását</w:t>
      </w:r>
      <w:r w:rsidRPr="001245AC">
        <w:rPr>
          <w:rFonts w:ascii="Arial" w:hAnsi="Arial" w:cs="Arial"/>
          <w:sz w:val="20"/>
        </w:rPr>
        <w:t xml:space="preserve"> az</w:t>
      </w:r>
      <w:r w:rsidR="00A2213F" w:rsidRPr="001245AC">
        <w:rPr>
          <w:rFonts w:ascii="Arial" w:hAnsi="Arial" w:cs="Arial"/>
          <w:sz w:val="20"/>
        </w:rPr>
        <w:t xml:space="preserve"> </w:t>
      </w:r>
      <w:r w:rsidR="00CC7591" w:rsidRPr="001245AC">
        <w:rPr>
          <w:rFonts w:ascii="Arial" w:hAnsi="Arial" w:cs="Arial"/>
          <w:sz w:val="20"/>
        </w:rPr>
        <w:t>illetékes</w:t>
      </w:r>
      <w:r w:rsidRPr="001245AC">
        <w:rPr>
          <w:rFonts w:ascii="Arial" w:hAnsi="Arial" w:cs="Arial"/>
          <w:sz w:val="20"/>
        </w:rPr>
        <w:t xml:space="preserve"> </w:t>
      </w:r>
      <w:r w:rsidR="00FC0DE4" w:rsidRPr="001245AC">
        <w:rPr>
          <w:rFonts w:ascii="Arial" w:hAnsi="Arial" w:cs="Arial"/>
          <w:sz w:val="20"/>
        </w:rPr>
        <w:t>elosztói üzletszabályzat tartalmazza.</w:t>
      </w:r>
    </w:p>
    <w:p w14:paraId="0FCEC56D" w14:textId="1D02677C" w:rsidR="006A1A08" w:rsidRPr="001245AC" w:rsidRDefault="006A1A08" w:rsidP="227BA5D6">
      <w:pPr>
        <w:pStyle w:val="Szvegtrzs"/>
        <w:rPr>
          <w:rFonts w:ascii="Arial" w:hAnsi="Arial" w:cs="Arial"/>
          <w:sz w:val="20"/>
        </w:rPr>
      </w:pPr>
      <w:r w:rsidRPr="001245AC">
        <w:rPr>
          <w:rFonts w:ascii="Arial" w:hAnsi="Arial" w:cs="Arial"/>
          <w:sz w:val="20"/>
        </w:rPr>
        <w:t>Az engedélyes által nyújtott kedvezményért és különleges bánásmódért ellenérték kikötése semmis.</w:t>
      </w:r>
      <w:r w:rsidR="00543197" w:rsidRPr="001245AC">
        <w:rPr>
          <w:rFonts w:ascii="Arial" w:hAnsi="Arial" w:cs="Arial"/>
          <w:sz w:val="20"/>
        </w:rPr>
        <w:t xml:space="preserve"> [</w:t>
      </w:r>
      <w:r w:rsidR="00F15A70" w:rsidRPr="001245AC">
        <w:rPr>
          <w:rFonts w:ascii="Arial" w:hAnsi="Arial" w:cs="Arial"/>
          <w:sz w:val="20"/>
        </w:rPr>
        <w:t>Vhr.</w:t>
      </w:r>
      <w:r w:rsidR="00543197" w:rsidRPr="001245AC">
        <w:rPr>
          <w:rFonts w:ascii="Arial" w:hAnsi="Arial" w:cs="Arial"/>
          <w:sz w:val="20"/>
        </w:rPr>
        <w:t xml:space="preserve"> 36. § (2)]</w:t>
      </w:r>
    </w:p>
    <w:p w14:paraId="0A788D57" w14:textId="0048CDD4" w:rsidR="006A1A08" w:rsidRPr="001245AC" w:rsidRDefault="006A1A08" w:rsidP="227BA5D6">
      <w:pPr>
        <w:pStyle w:val="Szvegtrzs"/>
        <w:rPr>
          <w:rFonts w:ascii="Arial" w:hAnsi="Arial" w:cs="Arial"/>
          <w:sz w:val="20"/>
        </w:rPr>
      </w:pPr>
      <w:r w:rsidRPr="001245AC">
        <w:rPr>
          <w:rFonts w:ascii="Arial" w:hAnsi="Arial" w:cs="Arial"/>
          <w:sz w:val="20"/>
        </w:rPr>
        <w:t>A védendő fogyasztó köteles a védelemre jogosultságot adó körülmény megváltozását vagy megszűnését 15 napon belül írásban bejelenteni az érintett engedélyesnél.</w:t>
      </w:r>
      <w:r w:rsidR="00543197" w:rsidRPr="001245AC">
        <w:rPr>
          <w:rFonts w:ascii="Arial" w:hAnsi="Arial" w:cs="Arial"/>
          <w:sz w:val="20"/>
        </w:rPr>
        <w:t xml:space="preserve"> [</w:t>
      </w:r>
      <w:r w:rsidR="00F15A70" w:rsidRPr="001245AC">
        <w:rPr>
          <w:rFonts w:ascii="Arial" w:hAnsi="Arial" w:cs="Arial"/>
          <w:sz w:val="20"/>
        </w:rPr>
        <w:t>Vhr.</w:t>
      </w:r>
      <w:r w:rsidR="00543197" w:rsidRPr="001245AC">
        <w:rPr>
          <w:rFonts w:ascii="Arial" w:hAnsi="Arial" w:cs="Arial"/>
          <w:sz w:val="20"/>
        </w:rPr>
        <w:t xml:space="preserve"> 37. § (1)]</w:t>
      </w:r>
    </w:p>
    <w:p w14:paraId="4DD2F28F" w14:textId="68ED72C2" w:rsidR="006C4685" w:rsidRPr="001245AC" w:rsidRDefault="006C4685" w:rsidP="227BA5D6">
      <w:pPr>
        <w:pStyle w:val="Szvegtrzs"/>
        <w:rPr>
          <w:rFonts w:ascii="Arial" w:hAnsi="Arial" w:cs="Arial"/>
          <w:sz w:val="20"/>
        </w:rPr>
      </w:pPr>
      <w:r w:rsidRPr="001245AC">
        <w:rPr>
          <w:rFonts w:ascii="Arial" w:hAnsi="Arial" w:cs="Arial"/>
          <w:sz w:val="20"/>
        </w:rPr>
        <w:lastRenderedPageBreak/>
        <w:t>Az elosztó a védendő fogyasztókról vezetett nyilvántartásában tárgyév február 15-én fogyaték</w:t>
      </w:r>
      <w:r w:rsidR="006A2F86" w:rsidRPr="001245AC">
        <w:rPr>
          <w:rFonts w:ascii="Arial" w:hAnsi="Arial" w:cs="Arial"/>
          <w:sz w:val="20"/>
        </w:rPr>
        <w:t>osságg</w:t>
      </w:r>
      <w:r w:rsidRPr="001245AC">
        <w:rPr>
          <w:rFonts w:ascii="Arial" w:hAnsi="Arial" w:cs="Arial"/>
          <w:sz w:val="20"/>
        </w:rPr>
        <w:t xml:space="preserve">al élő fogyasztóként szereplő, jogosultságának ismételt igazolására köteles fogyasztót tárgyév március 1-jéig e kötelezettségéről közérthetően, írásban tájékoztatja, és egyúttal megküldi részére a </w:t>
      </w:r>
      <w:r w:rsidR="00F15A70" w:rsidRPr="001245AC">
        <w:rPr>
          <w:rFonts w:ascii="Arial" w:hAnsi="Arial" w:cs="Arial"/>
          <w:sz w:val="20"/>
        </w:rPr>
        <w:t>Vhr.</w:t>
      </w:r>
      <w:r w:rsidRPr="001245AC">
        <w:rPr>
          <w:rFonts w:ascii="Arial" w:hAnsi="Arial" w:cs="Arial"/>
          <w:sz w:val="20"/>
        </w:rPr>
        <w:t xml:space="preserve"> 23/</w:t>
      </w:r>
      <w:proofErr w:type="spellStart"/>
      <w:r w:rsidRPr="001245AC">
        <w:rPr>
          <w:rFonts w:ascii="Arial" w:hAnsi="Arial" w:cs="Arial"/>
          <w:sz w:val="20"/>
        </w:rPr>
        <w:t>b.</w:t>
      </w:r>
      <w:proofErr w:type="spellEnd"/>
      <w:r w:rsidRPr="001245AC">
        <w:rPr>
          <w:rFonts w:ascii="Arial" w:hAnsi="Arial" w:cs="Arial"/>
          <w:sz w:val="20"/>
        </w:rPr>
        <w:t xml:space="preserve"> számú melléklet szerinti adatlapot. Az elosztó a védendő fogyasztók nyilvántartásából törli azt a jogosultságának ismételt igazolására köteles fogyasztót, aki e kötelezettségének tárgyév március 31-ig nem tesz eleget.</w:t>
      </w:r>
      <w:r w:rsidR="00301EFC" w:rsidRPr="001245AC">
        <w:rPr>
          <w:rFonts w:ascii="Arial" w:hAnsi="Arial" w:cs="Arial"/>
          <w:sz w:val="20"/>
        </w:rPr>
        <w:t xml:space="preserve"> [</w:t>
      </w:r>
      <w:r w:rsidR="00F15A70" w:rsidRPr="001245AC">
        <w:rPr>
          <w:rFonts w:ascii="Arial" w:hAnsi="Arial" w:cs="Arial"/>
          <w:sz w:val="20"/>
        </w:rPr>
        <w:t>Vhr.</w:t>
      </w:r>
      <w:r w:rsidR="00301EFC" w:rsidRPr="001245AC">
        <w:rPr>
          <w:rFonts w:ascii="Arial" w:hAnsi="Arial" w:cs="Arial"/>
          <w:sz w:val="20"/>
        </w:rPr>
        <w:t xml:space="preserve"> 36. § (6)]</w:t>
      </w:r>
    </w:p>
    <w:p w14:paraId="30B03B61" w14:textId="73EDC550" w:rsidR="006C4685" w:rsidRPr="001245AC" w:rsidRDefault="006C4685" w:rsidP="227BA5D6">
      <w:pPr>
        <w:pStyle w:val="Szvegtrzs"/>
        <w:rPr>
          <w:rFonts w:ascii="Arial" w:hAnsi="Arial" w:cs="Arial"/>
          <w:sz w:val="20"/>
        </w:rPr>
      </w:pPr>
      <w:r w:rsidRPr="001245AC">
        <w:rPr>
          <w:rFonts w:ascii="Arial" w:hAnsi="Arial" w:cs="Arial"/>
          <w:sz w:val="20"/>
        </w:rPr>
        <w:t>Jogosultságának ismételt igazolására a fogyaték</w:t>
      </w:r>
      <w:r w:rsidR="001C3A4B" w:rsidRPr="001245AC">
        <w:rPr>
          <w:rFonts w:ascii="Arial" w:hAnsi="Arial" w:cs="Arial"/>
          <w:sz w:val="20"/>
        </w:rPr>
        <w:t>osságg</w:t>
      </w:r>
      <w:r w:rsidRPr="001245AC">
        <w:rPr>
          <w:rFonts w:ascii="Arial" w:hAnsi="Arial" w:cs="Arial"/>
          <w:sz w:val="20"/>
        </w:rPr>
        <w:t>al élő fogyasztó első ízben a nyilvántartásba történő felvételét követő naptári évben köteles.</w:t>
      </w:r>
      <w:r w:rsidR="00301EFC" w:rsidRPr="001245AC">
        <w:rPr>
          <w:rFonts w:ascii="Arial" w:hAnsi="Arial" w:cs="Arial"/>
          <w:sz w:val="20"/>
        </w:rPr>
        <w:t xml:space="preserve"> [</w:t>
      </w:r>
      <w:r w:rsidR="00F15A70" w:rsidRPr="001245AC">
        <w:rPr>
          <w:rFonts w:ascii="Arial" w:hAnsi="Arial" w:cs="Arial"/>
          <w:sz w:val="20"/>
        </w:rPr>
        <w:t>Vhr.</w:t>
      </w:r>
      <w:r w:rsidR="00301EFC" w:rsidRPr="001245AC">
        <w:rPr>
          <w:rFonts w:ascii="Arial" w:hAnsi="Arial" w:cs="Arial"/>
          <w:sz w:val="20"/>
        </w:rPr>
        <w:t xml:space="preserve"> 36. § (7)]</w:t>
      </w:r>
    </w:p>
    <w:p w14:paraId="73E2D380" w14:textId="03B78CC5" w:rsidR="006A1A08" w:rsidRPr="001245AC" w:rsidRDefault="006A1A08" w:rsidP="227BA5D6">
      <w:pPr>
        <w:pStyle w:val="Szvegtrzs"/>
        <w:rPr>
          <w:rFonts w:ascii="Arial" w:hAnsi="Arial" w:cs="Arial"/>
          <w:sz w:val="20"/>
        </w:rPr>
      </w:pPr>
      <w:r w:rsidRPr="001245AC">
        <w:rPr>
          <w:rFonts w:ascii="Arial" w:hAnsi="Arial" w:cs="Arial"/>
          <w:sz w:val="20"/>
        </w:rPr>
        <w:t xml:space="preserve">Ha a védendő fogyasztó vagy a védelemre jogosító ellátásban részesülő, a fogyasztó háztartásában élő személy másik felhasználási helyre költözik, a változást a fogyasztó személyében beállt változásra vonatkozó szabályok szerint kell bejelenteni, és az új felhasználási helyen </w:t>
      </w:r>
      <w:r w:rsidR="009B4108" w:rsidRPr="001245AC">
        <w:rPr>
          <w:rFonts w:ascii="Arial" w:hAnsi="Arial" w:cs="Arial"/>
          <w:sz w:val="20"/>
        </w:rPr>
        <w:t>létrejött</w:t>
      </w:r>
      <w:r w:rsidRPr="001245AC">
        <w:rPr>
          <w:rFonts w:ascii="Arial" w:hAnsi="Arial" w:cs="Arial"/>
          <w:sz w:val="20"/>
        </w:rPr>
        <w:t xml:space="preserve"> szerződés alapján új igénylés nyújtható be.</w:t>
      </w:r>
      <w:r w:rsidR="00301EFC" w:rsidRPr="001245AC">
        <w:rPr>
          <w:rFonts w:ascii="Arial" w:hAnsi="Arial" w:cs="Arial"/>
          <w:sz w:val="20"/>
        </w:rPr>
        <w:t xml:space="preserve"> [</w:t>
      </w:r>
      <w:r w:rsidR="00F15A70" w:rsidRPr="001245AC">
        <w:rPr>
          <w:rFonts w:ascii="Arial" w:hAnsi="Arial" w:cs="Arial"/>
          <w:sz w:val="20"/>
        </w:rPr>
        <w:t>Vhr.</w:t>
      </w:r>
      <w:r w:rsidR="00301EFC" w:rsidRPr="001245AC">
        <w:rPr>
          <w:rFonts w:ascii="Arial" w:hAnsi="Arial" w:cs="Arial"/>
          <w:sz w:val="20"/>
        </w:rPr>
        <w:t xml:space="preserve"> 37. § (2)]</w:t>
      </w:r>
    </w:p>
    <w:p w14:paraId="5FD8B87B" w14:textId="33A01B0A" w:rsidR="006A1A08" w:rsidRPr="001245AC" w:rsidRDefault="006A1A08" w:rsidP="227BA5D6">
      <w:pPr>
        <w:pStyle w:val="Szvegtrzs"/>
        <w:rPr>
          <w:rFonts w:ascii="Arial" w:hAnsi="Arial" w:cs="Arial"/>
          <w:sz w:val="20"/>
        </w:rPr>
      </w:pPr>
      <w:r w:rsidRPr="001245AC">
        <w:rPr>
          <w:rFonts w:ascii="Arial" w:hAnsi="Arial" w:cs="Arial"/>
          <w:sz w:val="20"/>
        </w:rPr>
        <w:t>Ha az új felhasználási hely a korábbi felhasználási hellyel azonos elosztó működési területén van, a változás-bejelentés alapján a védendő fogyasztót a nyilvántartásból nem kell törölni, hanem az érintett engedélyes a nyilvántartásban a bejelentés szerinti változásokat átvezeti.</w:t>
      </w:r>
      <w:r w:rsidR="00301EFC" w:rsidRPr="001245AC">
        <w:rPr>
          <w:rFonts w:ascii="Arial" w:hAnsi="Arial" w:cs="Arial"/>
          <w:sz w:val="20"/>
        </w:rPr>
        <w:t xml:space="preserve"> [</w:t>
      </w:r>
      <w:r w:rsidR="00F15A70" w:rsidRPr="001245AC">
        <w:rPr>
          <w:rFonts w:ascii="Arial" w:hAnsi="Arial" w:cs="Arial"/>
          <w:sz w:val="20"/>
        </w:rPr>
        <w:t>Vhr.</w:t>
      </w:r>
      <w:r w:rsidR="00301EFC" w:rsidRPr="001245AC">
        <w:rPr>
          <w:rFonts w:ascii="Arial" w:hAnsi="Arial" w:cs="Arial"/>
          <w:sz w:val="20"/>
        </w:rPr>
        <w:t xml:space="preserve"> 37. § (3)]</w:t>
      </w:r>
    </w:p>
    <w:p w14:paraId="182A1E94" w14:textId="4D38BC08" w:rsidR="0067093B" w:rsidRPr="001245AC" w:rsidRDefault="0067093B" w:rsidP="227BA5D6">
      <w:pPr>
        <w:pStyle w:val="Cmsor2"/>
        <w:rPr>
          <w:sz w:val="20"/>
        </w:rPr>
      </w:pPr>
      <w:bookmarkStart w:id="1115" w:name="_Ref223798666"/>
      <w:bookmarkStart w:id="1116" w:name="_Toc257968306"/>
      <w:bookmarkStart w:id="1117" w:name="_Toc175240271"/>
      <w:bookmarkStart w:id="1118" w:name="_Toc237436411"/>
      <w:r w:rsidRPr="001245AC">
        <w:rPr>
          <w:sz w:val="20"/>
        </w:rPr>
        <w:t>Szociálisan rászoruló fogyasztók</w:t>
      </w:r>
      <w:bookmarkEnd w:id="1115"/>
      <w:bookmarkEnd w:id="1116"/>
      <w:bookmarkEnd w:id="1117"/>
      <w:bookmarkEnd w:id="1118"/>
    </w:p>
    <w:p w14:paraId="22E3C9B7" w14:textId="77777777" w:rsidR="00B44C8C" w:rsidRPr="001245AC" w:rsidRDefault="00B44C8C" w:rsidP="227BA5D6">
      <w:pPr>
        <w:pStyle w:val="StlusCmsor3Garamond"/>
        <w:rPr>
          <w:rFonts w:ascii="Arial" w:hAnsi="Arial" w:cs="Arial"/>
          <w:sz w:val="20"/>
        </w:rPr>
      </w:pPr>
      <w:r w:rsidRPr="001245AC">
        <w:rPr>
          <w:rFonts w:ascii="Arial" w:hAnsi="Arial" w:cs="Arial"/>
          <w:sz w:val="20"/>
        </w:rPr>
        <w:t>Jogosultsággal kapcsolatos szabályok</w:t>
      </w:r>
    </w:p>
    <w:p w14:paraId="17BE42EE" w14:textId="70C112D3" w:rsidR="00FC0DE4" w:rsidRPr="001245AC" w:rsidRDefault="00FC0DE4" w:rsidP="227BA5D6">
      <w:pPr>
        <w:pStyle w:val="Szvegtrzs"/>
        <w:rPr>
          <w:rFonts w:ascii="Arial" w:hAnsi="Arial" w:cs="Arial"/>
          <w:sz w:val="20"/>
        </w:rPr>
      </w:pPr>
      <w:r w:rsidRPr="001245AC">
        <w:rPr>
          <w:rFonts w:ascii="Arial" w:hAnsi="Arial" w:cs="Arial"/>
          <w:sz w:val="20"/>
        </w:rPr>
        <w:t>Szociálisan rászoruló fogyasztónak azt a természetes személyt kell tekinteni, aki vagy akinek a háztartásában élő személy</w:t>
      </w:r>
      <w:r w:rsidR="00192259" w:rsidRPr="001245AC">
        <w:rPr>
          <w:rFonts w:ascii="Arial" w:hAnsi="Arial" w:cs="Arial"/>
          <w:sz w:val="20"/>
        </w:rPr>
        <w:t xml:space="preserve"> [</w:t>
      </w:r>
      <w:r w:rsidR="00F15A70" w:rsidRPr="001245AC">
        <w:rPr>
          <w:rFonts w:ascii="Arial" w:hAnsi="Arial" w:cs="Arial"/>
          <w:sz w:val="20"/>
        </w:rPr>
        <w:t>Vhr.</w:t>
      </w:r>
      <w:r w:rsidR="00192259" w:rsidRPr="001245AC">
        <w:rPr>
          <w:rFonts w:ascii="Arial" w:hAnsi="Arial" w:cs="Arial"/>
          <w:sz w:val="20"/>
        </w:rPr>
        <w:t xml:space="preserve"> 30. § (1)]</w:t>
      </w:r>
      <w:r w:rsidRPr="001245AC">
        <w:rPr>
          <w:rFonts w:ascii="Arial" w:hAnsi="Arial" w:cs="Arial"/>
          <w:sz w:val="20"/>
        </w:rPr>
        <w:t>:</w:t>
      </w:r>
    </w:p>
    <w:p w14:paraId="791A68F1" w14:textId="77777777" w:rsidR="00FC0DE4" w:rsidRPr="001245AC" w:rsidRDefault="00FC0DE4"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 xml:space="preserve">a szociális igazgatásról és szociális ellátásokról szóló 1993. évi III. törvény (a továbbiakban: </w:t>
      </w:r>
      <w:proofErr w:type="spellStart"/>
      <w:r w:rsidRPr="001245AC">
        <w:rPr>
          <w:rFonts w:ascii="Arial" w:hAnsi="Arial" w:cs="Arial"/>
          <w:sz w:val="20"/>
        </w:rPr>
        <w:t>Szoctv</w:t>
      </w:r>
      <w:proofErr w:type="spellEnd"/>
      <w:r w:rsidRPr="001245AC">
        <w:rPr>
          <w:rFonts w:ascii="Arial" w:hAnsi="Arial" w:cs="Arial"/>
          <w:sz w:val="20"/>
        </w:rPr>
        <w:t>.) 32/B. §-a szerinti időskorúak járadékában részesül,</w:t>
      </w:r>
    </w:p>
    <w:p w14:paraId="0538E682" w14:textId="77777777" w:rsidR="00FC0DE4" w:rsidRPr="001245AC" w:rsidRDefault="00FC0DE4"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 xml:space="preserve">a </w:t>
      </w:r>
      <w:proofErr w:type="spellStart"/>
      <w:r w:rsidRPr="001245AC">
        <w:rPr>
          <w:rFonts w:ascii="Arial" w:hAnsi="Arial" w:cs="Arial"/>
          <w:sz w:val="20"/>
        </w:rPr>
        <w:t>Szoctv</w:t>
      </w:r>
      <w:proofErr w:type="spellEnd"/>
      <w:r w:rsidRPr="001245AC">
        <w:rPr>
          <w:rFonts w:ascii="Arial" w:hAnsi="Arial" w:cs="Arial"/>
          <w:sz w:val="20"/>
        </w:rPr>
        <w:t>. 33. §-a szerinti aktív korúak ellátására jogosult,</w:t>
      </w:r>
    </w:p>
    <w:p w14:paraId="72EFAD90" w14:textId="6012A3C5" w:rsidR="00FC0DE4" w:rsidRPr="001245AC" w:rsidRDefault="0067175D"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a</w:t>
      </w:r>
      <w:r w:rsidR="00192259" w:rsidRPr="001245AC">
        <w:rPr>
          <w:rFonts w:ascii="Arial" w:hAnsi="Arial" w:cs="Arial"/>
          <w:sz w:val="20"/>
        </w:rPr>
        <w:t xml:space="preserve"> </w:t>
      </w:r>
      <w:hyperlink r:id="rId17" w:history="1">
        <w:proofErr w:type="spellStart"/>
        <w:r w:rsidRPr="001245AC">
          <w:rPr>
            <w:rFonts w:ascii="Arial" w:hAnsi="Arial" w:cs="Arial"/>
            <w:sz w:val="20"/>
          </w:rPr>
          <w:t>Szoctv</w:t>
        </w:r>
        <w:proofErr w:type="spellEnd"/>
        <w:r w:rsidRPr="001245AC">
          <w:rPr>
            <w:rFonts w:ascii="Arial" w:hAnsi="Arial" w:cs="Arial"/>
            <w:sz w:val="20"/>
          </w:rPr>
          <w:t>. 45. § (1) bekezdés </w:t>
        </w:r>
      </w:hyperlink>
      <w:hyperlink r:id="rId18" w:history="1">
        <w:r w:rsidRPr="001245AC">
          <w:rPr>
            <w:rFonts w:ascii="Arial" w:hAnsi="Arial" w:cs="Arial"/>
            <w:sz w:val="20"/>
          </w:rPr>
          <w:t>a) </w:t>
        </w:r>
      </w:hyperlink>
      <w:hyperlink r:id="rId19" w:history="1">
        <w:r w:rsidRPr="001245AC">
          <w:rPr>
            <w:rFonts w:ascii="Arial" w:hAnsi="Arial" w:cs="Arial"/>
            <w:sz w:val="20"/>
          </w:rPr>
          <w:t>pontja</w:t>
        </w:r>
      </w:hyperlink>
      <w:r w:rsidRPr="001245AC">
        <w:rPr>
          <w:rFonts w:ascii="Arial" w:hAnsi="Arial" w:cs="Arial"/>
          <w:sz w:val="20"/>
        </w:rPr>
        <w:t> szerint a lakhatáshoz kapcsolódó rendszeres kiadások viseléséhez nyújtott települési támogatásban részesül</w:t>
      </w:r>
      <w:r w:rsidR="00FC0DE4" w:rsidRPr="001245AC">
        <w:rPr>
          <w:rFonts w:ascii="Arial" w:hAnsi="Arial" w:cs="Arial"/>
          <w:sz w:val="20"/>
        </w:rPr>
        <w:t>,</w:t>
      </w:r>
    </w:p>
    <w:p w14:paraId="6FE2712F" w14:textId="77777777" w:rsidR="00FC0DE4" w:rsidRPr="001245AC" w:rsidRDefault="00FC0DE4"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 xml:space="preserve">a </w:t>
      </w:r>
      <w:proofErr w:type="spellStart"/>
      <w:r w:rsidRPr="001245AC">
        <w:rPr>
          <w:rFonts w:ascii="Arial" w:hAnsi="Arial" w:cs="Arial"/>
          <w:sz w:val="20"/>
        </w:rPr>
        <w:t>Szoctv</w:t>
      </w:r>
      <w:proofErr w:type="spellEnd"/>
      <w:r w:rsidRPr="001245AC">
        <w:rPr>
          <w:rFonts w:ascii="Arial" w:hAnsi="Arial" w:cs="Arial"/>
          <w:sz w:val="20"/>
        </w:rPr>
        <w:t>. 40-44. §-a szerinti ápolási díjban részesül,</w:t>
      </w:r>
    </w:p>
    <w:p w14:paraId="5D1D0C49" w14:textId="77777777" w:rsidR="00FC0DE4" w:rsidRPr="001245AC" w:rsidRDefault="00FC0DE4"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a gyermekek védelméről és a gyámügyi igazgatásról szóló 1997. évi XXXI. törvény (a továbbiakban: Gyvt.) 19. §-a szerinti rendszeres gyermekvédelmi kedvezményben részesül,</w:t>
      </w:r>
    </w:p>
    <w:p w14:paraId="3E6D423B" w14:textId="77777777" w:rsidR="00FC0DE4" w:rsidRPr="001245AC" w:rsidRDefault="00FC0DE4"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a Gyvt. 25. §-a szerinti otthonteremtési támogatásban részesült, a támogatás megállapításától számított 3 éven keresztül, vagy</w:t>
      </w:r>
    </w:p>
    <w:p w14:paraId="0092B8FD" w14:textId="3EFD0590" w:rsidR="00FC0DE4" w:rsidRPr="001245AC" w:rsidRDefault="00FC0DE4"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a Gyvt. 54. §-a szerinti nevelőszülő, hivatásos nevelőszülő, aki saját háztartásában neveli a gondozásába helyezett gyermeket.</w:t>
      </w:r>
    </w:p>
    <w:p w14:paraId="44D654DC" w14:textId="106D7F65" w:rsidR="004A7D3E" w:rsidRPr="001245AC" w:rsidRDefault="007C45AE"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a Nemzeti Eszközkezelő</w:t>
      </w:r>
      <w:r w:rsidR="00F94361" w:rsidRPr="001245AC">
        <w:rPr>
          <w:rFonts w:ascii="Arial" w:hAnsi="Arial" w:cs="Arial"/>
          <w:sz w:val="20"/>
        </w:rPr>
        <w:t xml:space="preserve"> Programban részt vevő természetes személyek otthonteremtésének biztosításáról szóló 2018. évi CIII. törvény szerinti Lebonyolítóval a 2018. évi CIII. törvény szerinti</w:t>
      </w:r>
      <w:r w:rsidRPr="001245AC">
        <w:rPr>
          <w:rFonts w:ascii="Arial" w:hAnsi="Arial" w:cs="Arial"/>
          <w:sz w:val="20"/>
        </w:rPr>
        <w:t xml:space="preserve"> bérleti jogviszonyban áll</w:t>
      </w:r>
      <w:r w:rsidR="004A7D3E" w:rsidRPr="001245AC">
        <w:rPr>
          <w:rFonts w:ascii="Arial" w:hAnsi="Arial" w:cs="Arial"/>
          <w:sz w:val="20"/>
        </w:rPr>
        <w:t>,</w:t>
      </w:r>
    </w:p>
    <w:p w14:paraId="17CF7670" w14:textId="37587DD4" w:rsidR="007C45AE" w:rsidRPr="001245AC" w:rsidRDefault="004A7D3E" w:rsidP="00BB1007">
      <w:pPr>
        <w:pStyle w:val="Szvegtrzs"/>
        <w:numPr>
          <w:ilvl w:val="1"/>
          <w:numId w:val="10"/>
        </w:numPr>
        <w:tabs>
          <w:tab w:val="clear" w:pos="1789"/>
        </w:tabs>
        <w:ind w:left="1418"/>
        <w:rPr>
          <w:rFonts w:ascii="Arial" w:hAnsi="Arial" w:cs="Arial"/>
          <w:sz w:val="20"/>
        </w:rPr>
      </w:pPr>
      <w:r w:rsidRPr="001245AC">
        <w:rPr>
          <w:rFonts w:ascii="Arial" w:hAnsi="Arial" w:cs="Arial"/>
          <w:sz w:val="20"/>
        </w:rPr>
        <w:t xml:space="preserve">a </w:t>
      </w:r>
      <w:proofErr w:type="spellStart"/>
      <w:r w:rsidRPr="001245AC">
        <w:rPr>
          <w:rFonts w:ascii="Arial" w:hAnsi="Arial" w:cs="Arial"/>
          <w:sz w:val="20"/>
        </w:rPr>
        <w:t>Szoctv</w:t>
      </w:r>
      <w:proofErr w:type="spellEnd"/>
      <w:r w:rsidRPr="001245AC">
        <w:rPr>
          <w:rFonts w:ascii="Arial" w:hAnsi="Arial" w:cs="Arial"/>
          <w:sz w:val="20"/>
        </w:rPr>
        <w:t>. 38–39/C. §-a szerinti gyermekek otthongondozási díjában részesül</w:t>
      </w:r>
      <w:r w:rsidR="007C45AE" w:rsidRPr="001245AC">
        <w:rPr>
          <w:rFonts w:ascii="Arial" w:hAnsi="Arial" w:cs="Arial"/>
          <w:sz w:val="20"/>
        </w:rPr>
        <w:t>.</w:t>
      </w:r>
    </w:p>
    <w:p w14:paraId="3D18A493" w14:textId="16E3CBE6" w:rsidR="00FC0DE4" w:rsidRPr="001245AC" w:rsidRDefault="00FC0DE4" w:rsidP="227BA5D6">
      <w:pPr>
        <w:pStyle w:val="Szvegtrzs"/>
        <w:rPr>
          <w:rFonts w:ascii="Arial" w:hAnsi="Arial" w:cs="Arial"/>
          <w:sz w:val="20"/>
        </w:rPr>
      </w:pPr>
      <w:r w:rsidRPr="001245AC">
        <w:rPr>
          <w:rFonts w:ascii="Arial" w:hAnsi="Arial" w:cs="Arial"/>
          <w:sz w:val="20"/>
        </w:rPr>
        <w:t>A szociálisan rászoruló fogyasztó a védettséggel járó jogait csak egy felhasználási helyen gyakorolhatja. Ha a szociálisan rászoruló fogyasztó a vele egy háztartásban élő személyre tekintettel kéri felvételét a</w:t>
      </w:r>
      <w:r w:rsidR="00862F28" w:rsidRPr="001245AC">
        <w:rPr>
          <w:rFonts w:ascii="Arial" w:hAnsi="Arial" w:cs="Arial"/>
          <w:sz w:val="20"/>
        </w:rPr>
        <w:t xml:space="preserve"> V</w:t>
      </w:r>
      <w:r w:rsidR="0C1F8D6D" w:rsidRPr="001245AC">
        <w:rPr>
          <w:rFonts w:ascii="Arial" w:hAnsi="Arial" w:cs="Arial"/>
          <w:sz w:val="20"/>
        </w:rPr>
        <w:t>et.</w:t>
      </w:r>
      <w:r w:rsidRPr="001245AC">
        <w:rPr>
          <w:rFonts w:ascii="Arial" w:hAnsi="Arial" w:cs="Arial"/>
          <w:sz w:val="20"/>
        </w:rPr>
        <w:t xml:space="preserve"> </w:t>
      </w:r>
      <w:r w:rsidR="00862F28" w:rsidRPr="001245AC">
        <w:rPr>
          <w:rFonts w:ascii="Arial" w:hAnsi="Arial" w:cs="Arial"/>
          <w:sz w:val="20"/>
        </w:rPr>
        <w:t xml:space="preserve">65. § (1) bekezdés szerinti </w:t>
      </w:r>
      <w:r w:rsidRPr="001245AC">
        <w:rPr>
          <w:rFonts w:ascii="Arial" w:hAnsi="Arial" w:cs="Arial"/>
          <w:sz w:val="20"/>
        </w:rPr>
        <w:t>nyilvántartásba, e személy sem jogosult egy másik felhasználási hely tekintetében nyilvántartásba vételét kérni</w:t>
      </w:r>
      <w:r w:rsidR="00192259" w:rsidRPr="001245AC">
        <w:rPr>
          <w:rFonts w:ascii="Arial" w:hAnsi="Arial" w:cs="Arial"/>
          <w:sz w:val="20"/>
        </w:rPr>
        <w:t xml:space="preserve"> [</w:t>
      </w:r>
      <w:r w:rsidR="00F15A70" w:rsidRPr="001245AC">
        <w:rPr>
          <w:rFonts w:ascii="Arial" w:hAnsi="Arial" w:cs="Arial"/>
          <w:sz w:val="20"/>
        </w:rPr>
        <w:t>Vhr.</w:t>
      </w:r>
      <w:r w:rsidR="00192259" w:rsidRPr="001245AC">
        <w:rPr>
          <w:rFonts w:ascii="Arial" w:hAnsi="Arial" w:cs="Arial"/>
          <w:sz w:val="20"/>
        </w:rPr>
        <w:t xml:space="preserve"> 30. § (3)]</w:t>
      </w:r>
      <w:r w:rsidRPr="001245AC">
        <w:rPr>
          <w:rFonts w:ascii="Arial" w:hAnsi="Arial" w:cs="Arial"/>
          <w:sz w:val="20"/>
        </w:rPr>
        <w:t>.</w:t>
      </w:r>
    </w:p>
    <w:p w14:paraId="756E7D85" w14:textId="3C11F33F" w:rsidR="00FC0DE4" w:rsidRPr="001245AC" w:rsidRDefault="00FC0DE4" w:rsidP="227BA5D6">
      <w:pPr>
        <w:pStyle w:val="Szvegtrzs"/>
        <w:rPr>
          <w:rFonts w:ascii="Arial" w:hAnsi="Arial" w:cs="Arial"/>
          <w:sz w:val="20"/>
        </w:rPr>
      </w:pPr>
      <w:r w:rsidRPr="001245AC">
        <w:rPr>
          <w:rFonts w:ascii="Arial" w:hAnsi="Arial" w:cs="Arial"/>
          <w:sz w:val="20"/>
        </w:rPr>
        <w:t>A szociálisan rászoruló fogyasztó a</w:t>
      </w:r>
      <w:r w:rsidR="001C72F8" w:rsidRPr="001245AC">
        <w:rPr>
          <w:rFonts w:ascii="Arial" w:hAnsi="Arial" w:cs="Arial"/>
          <w:sz w:val="20"/>
        </w:rPr>
        <w:t xml:space="preserve"> feltételeknek</w:t>
      </w:r>
      <w:r w:rsidRPr="001245AC">
        <w:rPr>
          <w:rFonts w:ascii="Arial" w:hAnsi="Arial" w:cs="Arial"/>
          <w:sz w:val="20"/>
        </w:rPr>
        <w:t xml:space="preserve"> való megfelelését az elosztó felé</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30. § (4)]</w:t>
      </w:r>
    </w:p>
    <w:p w14:paraId="2AD23EDE" w14:textId="17AD96AC" w:rsidR="00FC0DE4" w:rsidRPr="001245AC" w:rsidRDefault="001C72F8" w:rsidP="00BB1007">
      <w:pPr>
        <w:pStyle w:val="Szvegtrzs"/>
        <w:numPr>
          <w:ilvl w:val="0"/>
          <w:numId w:val="25"/>
        </w:numPr>
        <w:tabs>
          <w:tab w:val="clear" w:pos="984"/>
        </w:tabs>
        <w:ind w:left="1418"/>
        <w:rPr>
          <w:rFonts w:ascii="Arial" w:hAnsi="Arial" w:cs="Arial"/>
          <w:sz w:val="20"/>
        </w:rPr>
      </w:pPr>
      <w:r w:rsidRPr="001245AC">
        <w:rPr>
          <w:rFonts w:ascii="Arial" w:hAnsi="Arial" w:cs="Arial"/>
          <w:sz w:val="20"/>
        </w:rPr>
        <w:lastRenderedPageBreak/>
        <w:t xml:space="preserve">az elosztó üzletszabályzatában szereplő, a </w:t>
      </w:r>
      <w:r w:rsidR="00F15A70" w:rsidRPr="001245AC">
        <w:rPr>
          <w:rFonts w:ascii="Arial" w:hAnsi="Arial" w:cs="Arial"/>
          <w:sz w:val="20"/>
        </w:rPr>
        <w:t>Vhr.</w:t>
      </w:r>
      <w:r w:rsidR="00FC0DE4" w:rsidRPr="001245AC">
        <w:rPr>
          <w:rFonts w:ascii="Arial" w:hAnsi="Arial" w:cs="Arial"/>
          <w:sz w:val="20"/>
        </w:rPr>
        <w:t xml:space="preserve"> 23/a. számú melléklet</w:t>
      </w:r>
      <w:r w:rsidRPr="001245AC">
        <w:rPr>
          <w:rFonts w:ascii="Arial" w:hAnsi="Arial" w:cs="Arial"/>
          <w:sz w:val="20"/>
        </w:rPr>
        <w:t>e</w:t>
      </w:r>
      <w:r w:rsidR="00FC0DE4" w:rsidRPr="001245AC">
        <w:rPr>
          <w:rFonts w:ascii="Arial" w:hAnsi="Arial" w:cs="Arial"/>
          <w:sz w:val="20"/>
        </w:rPr>
        <w:t xml:space="preserve"> szerinti, 30 napnál nem régebbi, kitöltött és aláírt nyomtatvány, vagy</w:t>
      </w:r>
    </w:p>
    <w:p w14:paraId="5EC2A5AF" w14:textId="77777777" w:rsidR="00FC0DE4" w:rsidRPr="001245AC" w:rsidRDefault="00FC0DE4" w:rsidP="00BB1007">
      <w:pPr>
        <w:pStyle w:val="Szvegtrzs"/>
        <w:numPr>
          <w:ilvl w:val="0"/>
          <w:numId w:val="25"/>
        </w:numPr>
        <w:tabs>
          <w:tab w:val="clear" w:pos="984"/>
        </w:tabs>
        <w:ind w:left="1418"/>
        <w:rPr>
          <w:rFonts w:ascii="Arial" w:hAnsi="Arial" w:cs="Arial"/>
          <w:sz w:val="20"/>
        </w:rPr>
      </w:pPr>
      <w:r w:rsidRPr="001245AC">
        <w:rPr>
          <w:rFonts w:ascii="Arial" w:hAnsi="Arial" w:cs="Arial"/>
          <w:sz w:val="20"/>
        </w:rPr>
        <w:t>a szociálisan rászoruló fogyasztói státuszra jogosító ellátást, tényt megállapító szerv által kiadott, a jogosultság fennállását igazoló, 30 napnál nem régebbi igazolás, illetve határozat eredeti példányának bemutatásával igazolhatja.</w:t>
      </w:r>
    </w:p>
    <w:p w14:paraId="6C5B1F03" w14:textId="046483C7" w:rsidR="00FC0DE4" w:rsidRPr="001245AC" w:rsidRDefault="00FC0DE4" w:rsidP="227BA5D6">
      <w:pPr>
        <w:pStyle w:val="Szvegtrzs"/>
        <w:rPr>
          <w:rFonts w:ascii="Arial" w:hAnsi="Arial" w:cs="Arial"/>
          <w:sz w:val="20"/>
        </w:rPr>
      </w:pPr>
      <w:r w:rsidRPr="001245AC">
        <w:rPr>
          <w:rFonts w:ascii="Arial" w:hAnsi="Arial" w:cs="Arial"/>
          <w:sz w:val="20"/>
        </w:rPr>
        <w:t xml:space="preserve">Az elosztó köteles a szociálisan rászoruló fogyasztót a rászorultság igazolását követő 8 napon belül nyilvántartásba venni, és a nyilvántartásba vételről </w:t>
      </w:r>
      <w:r w:rsidR="00617095" w:rsidRPr="001245AC">
        <w:rPr>
          <w:rFonts w:ascii="Arial" w:hAnsi="Arial" w:cs="Arial"/>
          <w:sz w:val="20"/>
        </w:rPr>
        <w:t>az MVM Next</w:t>
      </w:r>
      <w:r w:rsidR="76729FD2" w:rsidRPr="001245AC">
        <w:rPr>
          <w:rFonts w:ascii="Arial" w:hAnsi="Arial" w:cs="Arial"/>
          <w:sz w:val="20"/>
        </w:rPr>
        <w:t>-</w:t>
      </w:r>
      <w:proofErr w:type="spellStart"/>
      <w:r w:rsidR="00FC4614" w:rsidRPr="001245AC">
        <w:rPr>
          <w:rFonts w:ascii="Arial" w:hAnsi="Arial" w:cs="Arial"/>
          <w:sz w:val="20"/>
        </w:rPr>
        <w:t>e</w:t>
      </w:r>
      <w:r w:rsidR="001C72F8" w:rsidRPr="001245AC">
        <w:rPr>
          <w:rFonts w:ascii="Arial" w:hAnsi="Arial" w:cs="Arial"/>
          <w:sz w:val="20"/>
        </w:rPr>
        <w:t>t</w:t>
      </w:r>
      <w:proofErr w:type="spellEnd"/>
      <w:r w:rsidRPr="001245AC">
        <w:rPr>
          <w:rFonts w:ascii="Arial" w:hAnsi="Arial" w:cs="Arial"/>
          <w:sz w:val="20"/>
        </w:rPr>
        <w:t xml:space="preserve"> a fogyasztóval egyidejűleg értesíteni</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30. § (5)]</w:t>
      </w:r>
      <w:r w:rsidRPr="001245AC">
        <w:rPr>
          <w:rFonts w:ascii="Arial" w:hAnsi="Arial" w:cs="Arial"/>
          <w:sz w:val="20"/>
        </w:rPr>
        <w:t>.</w:t>
      </w:r>
    </w:p>
    <w:p w14:paraId="7EC19A44" w14:textId="77777777" w:rsidR="007A6399" w:rsidRPr="001245AC" w:rsidRDefault="00A50CCC" w:rsidP="227BA5D6">
      <w:pPr>
        <w:pStyle w:val="StlusCmsor3Garamond"/>
        <w:rPr>
          <w:rFonts w:ascii="Arial" w:hAnsi="Arial" w:cs="Arial"/>
          <w:sz w:val="20"/>
        </w:rPr>
      </w:pPr>
      <w:r w:rsidRPr="001245AC">
        <w:rPr>
          <w:rFonts w:ascii="Arial" w:hAnsi="Arial" w:cs="Arial"/>
          <w:sz w:val="20"/>
        </w:rPr>
        <w:t>Részletfizetési</w:t>
      </w:r>
      <w:r w:rsidR="007A6399" w:rsidRPr="001245AC">
        <w:rPr>
          <w:rFonts w:ascii="Arial" w:hAnsi="Arial" w:cs="Arial"/>
          <w:sz w:val="20"/>
        </w:rPr>
        <w:t xml:space="preserve"> kedvezmény</w:t>
      </w:r>
      <w:r w:rsidRPr="001245AC">
        <w:rPr>
          <w:rFonts w:ascii="Arial" w:hAnsi="Arial" w:cs="Arial"/>
          <w:sz w:val="20"/>
        </w:rPr>
        <w:t>, fizetési haladék</w:t>
      </w:r>
    </w:p>
    <w:p w14:paraId="64481D5C" w14:textId="2E753DCF" w:rsidR="007A6399" w:rsidRPr="001245AC" w:rsidRDefault="00253724" w:rsidP="227BA5D6">
      <w:pPr>
        <w:pStyle w:val="Szvegtrzs"/>
        <w:rPr>
          <w:rFonts w:ascii="Arial" w:hAnsi="Arial" w:cs="Arial"/>
          <w:sz w:val="20"/>
        </w:rPr>
      </w:pPr>
      <w:r w:rsidRPr="001245AC">
        <w:rPr>
          <w:rFonts w:ascii="Arial" w:hAnsi="Arial" w:cs="Arial"/>
          <w:sz w:val="20"/>
        </w:rPr>
        <w:t xml:space="preserve">A szociálisan rászoruló fogyasztó a második fizetési felszólítás kézhezvételét követő 5 napon belül kérheti részletfizetési kedvezmény vagy fizetési haladék alkalmazását. A fizetési felszólításban erre a szociálisan rászoruló fogyasztó figyelmét fel kell hívni. </w:t>
      </w:r>
      <w:r w:rsidR="007A6399" w:rsidRPr="001245AC">
        <w:rPr>
          <w:rFonts w:ascii="Arial" w:hAnsi="Arial" w:cs="Arial"/>
          <w:sz w:val="20"/>
        </w:rPr>
        <w:t>A villamosenergia-kereskedő a fogyasztó fizetési kedvezményre vonatkozó kérelmét 15 napon belül érdemben köteles megválaszolni</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31. § (1)]</w:t>
      </w:r>
      <w:r w:rsidR="00431B9A" w:rsidRPr="001245AC">
        <w:rPr>
          <w:rFonts w:ascii="Arial" w:hAnsi="Arial" w:cs="Arial"/>
          <w:sz w:val="20"/>
        </w:rPr>
        <w:t xml:space="preserve">. </w:t>
      </w:r>
      <w:r w:rsidR="007A6399" w:rsidRPr="001245AC">
        <w:rPr>
          <w:rFonts w:ascii="Arial" w:hAnsi="Arial" w:cs="Arial"/>
          <w:sz w:val="20"/>
        </w:rPr>
        <w:t>Részletfizetési kedvezmény és fizetési haladék csak olyan szociálisan rászoruló fogyasztót illet meg, aki vállalja, hogy a részletfizetés, fizetési haladék igénybevételének időtartama alatt elfogyasztott villamos energia ellenértékét, a tartozás részösszegeit, illetve a tartozás halasztott összegét határidőben kiegyenlíti. Részletfizetési kedvezmény, illetve fizetési haladék 12 naptári hónapon belül egy alkalommal illeti meg a fogyasztót</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31. § (2)]</w:t>
      </w:r>
      <w:r w:rsidR="007A6399" w:rsidRPr="001245AC">
        <w:rPr>
          <w:rFonts w:ascii="Arial" w:hAnsi="Arial" w:cs="Arial"/>
          <w:sz w:val="20"/>
        </w:rPr>
        <w:t>.</w:t>
      </w:r>
    </w:p>
    <w:p w14:paraId="3D9B3999" w14:textId="36E43D74" w:rsidR="007A6399" w:rsidRPr="001245AC" w:rsidRDefault="007A6399" w:rsidP="227BA5D6">
      <w:pPr>
        <w:pStyle w:val="Szvegtrzs"/>
        <w:rPr>
          <w:rFonts w:ascii="Arial" w:hAnsi="Arial" w:cs="Arial"/>
          <w:sz w:val="20"/>
        </w:rPr>
      </w:pPr>
      <w:r w:rsidRPr="001245AC">
        <w:rPr>
          <w:rFonts w:ascii="Arial" w:hAnsi="Arial" w:cs="Arial"/>
          <w:sz w:val="20"/>
        </w:rPr>
        <w:t>Amennyiben a szociálisan rászoruló fogyasztó a részletfizetési, illetve fizetési haladékra vonatkozó megállapodás feltételeit megszegi, a</w:t>
      </w:r>
      <w:r w:rsidR="00301EFC" w:rsidRPr="001245AC">
        <w:rPr>
          <w:rFonts w:ascii="Arial" w:hAnsi="Arial" w:cs="Arial"/>
          <w:sz w:val="20"/>
        </w:rPr>
        <w:t>z</w:t>
      </w:r>
      <w:r w:rsidRPr="001245AC">
        <w:rPr>
          <w:rFonts w:ascii="Arial" w:hAnsi="Arial" w:cs="Arial"/>
          <w:sz w:val="20"/>
        </w:rPr>
        <w:t xml:space="preserve"> </w:t>
      </w:r>
      <w:r w:rsidR="00840619" w:rsidRPr="001245AC">
        <w:rPr>
          <w:rFonts w:ascii="Arial" w:hAnsi="Arial" w:cs="Arial"/>
          <w:sz w:val="20"/>
        </w:rPr>
        <w:t xml:space="preserve">MVM Next </w:t>
      </w:r>
      <w:r w:rsidRPr="001245AC">
        <w:rPr>
          <w:rFonts w:ascii="Arial" w:hAnsi="Arial" w:cs="Arial"/>
          <w:sz w:val="20"/>
        </w:rPr>
        <w:t>jogosult a részletfizetésre, illetve fizetési haladékra vonatkozó megállapodás azonnali hatályú felmondására. A részletfizetés, fizetési haladék időtartama alatt a kedvezménnyel érintett díjfizetési kötelezettség vonatkozásában a fogyasztót kamatfizetési kötelezettség nem terhelheti</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31. § (3)]</w:t>
      </w:r>
      <w:r w:rsidRPr="001245AC">
        <w:rPr>
          <w:rFonts w:ascii="Arial" w:hAnsi="Arial" w:cs="Arial"/>
          <w:sz w:val="20"/>
        </w:rPr>
        <w:t>.</w:t>
      </w:r>
    </w:p>
    <w:p w14:paraId="06FD80FF" w14:textId="77777777" w:rsidR="007A6399" w:rsidRPr="001245AC" w:rsidRDefault="007A6399" w:rsidP="227BA5D6">
      <w:pPr>
        <w:pStyle w:val="Szvegtrzs"/>
        <w:rPr>
          <w:rFonts w:ascii="Arial" w:hAnsi="Arial" w:cs="Arial"/>
          <w:sz w:val="20"/>
        </w:rPr>
      </w:pPr>
      <w:r w:rsidRPr="001245AC">
        <w:rPr>
          <w:rFonts w:ascii="Arial" w:hAnsi="Arial" w:cs="Arial"/>
          <w:sz w:val="20"/>
        </w:rPr>
        <w:t>A részletfizetés időtartama nem lehet kevesebb</w:t>
      </w:r>
      <w:r w:rsidR="005E2F0E" w:rsidRPr="001245AC">
        <w:rPr>
          <w:rFonts w:ascii="Arial" w:hAnsi="Arial" w:cs="Arial"/>
          <w:sz w:val="20"/>
        </w:rPr>
        <w:t>,</w:t>
      </w:r>
      <w:r w:rsidRPr="001245AC">
        <w:rPr>
          <w:rFonts w:ascii="Arial" w:hAnsi="Arial" w:cs="Arial"/>
          <w:sz w:val="20"/>
        </w:rPr>
        <w:t xml:space="preserve"> mint az igénylést megelőző 12 hónapban számlázott fogyasztásból számított</w:t>
      </w:r>
    </w:p>
    <w:p w14:paraId="464A6504" w14:textId="77777777" w:rsidR="007A6399" w:rsidRPr="001245AC" w:rsidRDefault="007A6399" w:rsidP="00BB1007">
      <w:pPr>
        <w:pStyle w:val="Szvegtrzs"/>
        <w:numPr>
          <w:ilvl w:val="0"/>
          <w:numId w:val="26"/>
        </w:numPr>
        <w:rPr>
          <w:rFonts w:ascii="Arial" w:hAnsi="Arial" w:cs="Arial"/>
          <w:sz w:val="20"/>
        </w:rPr>
      </w:pPr>
      <w:r w:rsidRPr="001245AC">
        <w:rPr>
          <w:rFonts w:ascii="Arial" w:hAnsi="Arial" w:cs="Arial"/>
          <w:sz w:val="20"/>
        </w:rPr>
        <w:t>egy havi átlagfogyasztás ellenértékét meg nem haladó tartozás esetén két hónap,</w:t>
      </w:r>
    </w:p>
    <w:p w14:paraId="2F123501" w14:textId="77777777" w:rsidR="007A6399" w:rsidRPr="001245AC" w:rsidRDefault="007A6399" w:rsidP="00BB1007">
      <w:pPr>
        <w:pStyle w:val="Szvegtrzs"/>
        <w:numPr>
          <w:ilvl w:val="0"/>
          <w:numId w:val="26"/>
        </w:numPr>
        <w:rPr>
          <w:rFonts w:ascii="Arial" w:hAnsi="Arial" w:cs="Arial"/>
          <w:sz w:val="20"/>
        </w:rPr>
      </w:pPr>
      <w:r w:rsidRPr="001245AC">
        <w:rPr>
          <w:rFonts w:ascii="Arial" w:hAnsi="Arial" w:cs="Arial"/>
          <w:sz w:val="20"/>
        </w:rPr>
        <w:t>3 havi átlagfogyasztás ellenértékét meg nem haladó tartozás esetén öt hónap,</w:t>
      </w:r>
    </w:p>
    <w:p w14:paraId="68882613" w14:textId="6D166DF8" w:rsidR="007A6399" w:rsidRPr="001245AC" w:rsidRDefault="007A6399" w:rsidP="00BB1007">
      <w:pPr>
        <w:pStyle w:val="Szvegtrzs"/>
        <w:numPr>
          <w:ilvl w:val="0"/>
          <w:numId w:val="26"/>
        </w:numPr>
        <w:rPr>
          <w:rFonts w:ascii="Arial" w:hAnsi="Arial" w:cs="Arial"/>
          <w:sz w:val="20"/>
        </w:rPr>
      </w:pPr>
      <w:r w:rsidRPr="001245AC">
        <w:rPr>
          <w:rFonts w:ascii="Arial" w:hAnsi="Arial" w:cs="Arial"/>
          <w:sz w:val="20"/>
        </w:rPr>
        <w:t>3 havi átlagfogyasztást meghaladó tartozás esetén hat hónap</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31. § (4)]</w:t>
      </w:r>
      <w:r w:rsidRPr="001245AC">
        <w:rPr>
          <w:rFonts w:ascii="Arial" w:hAnsi="Arial" w:cs="Arial"/>
          <w:sz w:val="20"/>
        </w:rPr>
        <w:t>.</w:t>
      </w:r>
    </w:p>
    <w:p w14:paraId="4A29A861" w14:textId="1085B357" w:rsidR="007A6399" w:rsidRPr="001245AC" w:rsidRDefault="007A6399" w:rsidP="227BA5D6">
      <w:pPr>
        <w:pStyle w:val="Szvegtrzs"/>
        <w:rPr>
          <w:rFonts w:ascii="Arial" w:hAnsi="Arial" w:cs="Arial"/>
          <w:sz w:val="20"/>
        </w:rPr>
      </w:pPr>
      <w:r w:rsidRPr="001245AC">
        <w:rPr>
          <w:rFonts w:ascii="Arial" w:hAnsi="Arial" w:cs="Arial"/>
          <w:sz w:val="20"/>
        </w:rPr>
        <w:t>A fizetési haladék időtartama legfeljebb 30 nap</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31. § (5)]</w:t>
      </w:r>
      <w:r w:rsidRPr="001245AC">
        <w:rPr>
          <w:rFonts w:ascii="Arial" w:hAnsi="Arial" w:cs="Arial"/>
          <w:sz w:val="20"/>
        </w:rPr>
        <w:t>.</w:t>
      </w:r>
    </w:p>
    <w:p w14:paraId="3B2D6648" w14:textId="743DC7FA" w:rsidR="007A6399" w:rsidRPr="001245AC" w:rsidRDefault="007A6399" w:rsidP="227BA5D6">
      <w:pPr>
        <w:pStyle w:val="Szvegtrzs"/>
        <w:rPr>
          <w:rFonts w:ascii="Arial" w:hAnsi="Arial" w:cs="Arial"/>
          <w:sz w:val="20"/>
        </w:rPr>
      </w:pPr>
      <w:r w:rsidRPr="001245AC">
        <w:rPr>
          <w:rFonts w:ascii="Arial" w:hAnsi="Arial" w:cs="Arial"/>
          <w:sz w:val="20"/>
        </w:rPr>
        <w:t xml:space="preserve">A részletfizetés, fizetési haladék tekintetében e rendelkezésektől csak a </w:t>
      </w:r>
      <w:r w:rsidR="00301EFC" w:rsidRPr="001245AC">
        <w:rPr>
          <w:rFonts w:ascii="Arial" w:hAnsi="Arial" w:cs="Arial"/>
          <w:sz w:val="20"/>
        </w:rPr>
        <w:t xml:space="preserve">szociálisan rászoruló </w:t>
      </w:r>
      <w:r w:rsidRPr="001245AC">
        <w:rPr>
          <w:rFonts w:ascii="Arial" w:hAnsi="Arial" w:cs="Arial"/>
          <w:sz w:val="20"/>
        </w:rPr>
        <w:t xml:space="preserve">fogyasztó javára lehet </w:t>
      </w:r>
      <w:r w:rsidR="00D441C0" w:rsidRPr="001245AC">
        <w:rPr>
          <w:rFonts w:ascii="Arial" w:hAnsi="Arial" w:cs="Arial"/>
          <w:sz w:val="20"/>
        </w:rPr>
        <w:t>el</w:t>
      </w:r>
      <w:r w:rsidRPr="001245AC">
        <w:rPr>
          <w:rFonts w:ascii="Arial" w:hAnsi="Arial" w:cs="Arial"/>
          <w:sz w:val="20"/>
        </w:rPr>
        <w:t>térni</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31. § (6)]</w:t>
      </w:r>
      <w:r w:rsidRPr="001245AC">
        <w:rPr>
          <w:rFonts w:ascii="Arial" w:hAnsi="Arial" w:cs="Arial"/>
          <w:sz w:val="20"/>
        </w:rPr>
        <w:t>.</w:t>
      </w:r>
    </w:p>
    <w:p w14:paraId="57B9B837" w14:textId="012DA494" w:rsidR="007A6399" w:rsidRPr="001245AC" w:rsidRDefault="007A6399" w:rsidP="227BA5D6">
      <w:pPr>
        <w:pStyle w:val="Szvegtrzs"/>
        <w:rPr>
          <w:rFonts w:ascii="Arial" w:hAnsi="Arial" w:cs="Arial"/>
          <w:sz w:val="20"/>
        </w:rPr>
      </w:pPr>
      <w:r w:rsidRPr="001245AC">
        <w:rPr>
          <w:rFonts w:ascii="Arial" w:hAnsi="Arial" w:cs="Arial"/>
          <w:sz w:val="20"/>
        </w:rPr>
        <w:t xml:space="preserve">A részletfizetés, illetve a fizetési kedvezmény biztosítása mellett a villamosenergia-kereskedőnek </w:t>
      </w:r>
      <w:r w:rsidR="00C90274" w:rsidRPr="001245AC">
        <w:rPr>
          <w:rFonts w:ascii="Arial" w:hAnsi="Arial" w:cs="Arial"/>
          <w:sz w:val="20"/>
        </w:rPr>
        <w:t>–</w:t>
      </w:r>
      <w:r w:rsidRPr="001245AC">
        <w:rPr>
          <w:rFonts w:ascii="Arial" w:hAnsi="Arial" w:cs="Arial"/>
          <w:sz w:val="20"/>
        </w:rPr>
        <w:t xml:space="preserve"> az elosztóval történő egyeztetés mellett </w:t>
      </w:r>
      <w:r w:rsidR="00D441C0" w:rsidRPr="001245AC">
        <w:rPr>
          <w:rFonts w:ascii="Arial" w:hAnsi="Arial" w:cs="Arial"/>
          <w:sz w:val="20"/>
        </w:rPr>
        <w:t>–</w:t>
      </w:r>
      <w:r w:rsidRPr="001245AC">
        <w:rPr>
          <w:rFonts w:ascii="Arial" w:hAnsi="Arial" w:cs="Arial"/>
          <w:sz w:val="20"/>
        </w:rPr>
        <w:t xml:space="preserve"> </w:t>
      </w:r>
      <w:r w:rsidR="00D441C0" w:rsidRPr="001245AC">
        <w:rPr>
          <w:rFonts w:ascii="Arial" w:hAnsi="Arial" w:cs="Arial"/>
          <w:sz w:val="20"/>
        </w:rPr>
        <w:t xml:space="preserve">figyelemfelkeltő módon </w:t>
      </w:r>
      <w:r w:rsidRPr="001245AC">
        <w:rPr>
          <w:rFonts w:ascii="Arial" w:hAnsi="Arial" w:cs="Arial"/>
          <w:sz w:val="20"/>
        </w:rPr>
        <w:t>fel kell ajánlania az előre</w:t>
      </w:r>
      <w:r w:rsidR="00136B52" w:rsidRPr="001245AC">
        <w:rPr>
          <w:rFonts w:ascii="Arial" w:hAnsi="Arial" w:cs="Arial"/>
          <w:sz w:val="20"/>
        </w:rPr>
        <w:t xml:space="preserve"> </w:t>
      </w:r>
      <w:r w:rsidRPr="001245AC">
        <w:rPr>
          <w:rFonts w:ascii="Arial" w:hAnsi="Arial" w:cs="Arial"/>
          <w:sz w:val="20"/>
        </w:rPr>
        <w:t>fizető</w:t>
      </w:r>
      <w:r w:rsidR="005F2346" w:rsidRPr="001245AC">
        <w:rPr>
          <w:rFonts w:ascii="Arial" w:hAnsi="Arial" w:cs="Arial"/>
          <w:sz w:val="20"/>
        </w:rPr>
        <w:t>s</w:t>
      </w:r>
      <w:r w:rsidRPr="001245AC">
        <w:rPr>
          <w:rFonts w:ascii="Arial" w:hAnsi="Arial" w:cs="Arial"/>
          <w:sz w:val="20"/>
        </w:rPr>
        <w:t xml:space="preserve"> mérő felszerelésének lehetőségét. </w:t>
      </w:r>
      <w:r w:rsidR="00C56ED8" w:rsidRPr="001245AC">
        <w:rPr>
          <w:rFonts w:ascii="Arial" w:hAnsi="Arial" w:cs="Arial"/>
          <w:sz w:val="20"/>
        </w:rPr>
        <w:t>Ha</w:t>
      </w:r>
      <w:r w:rsidRPr="001245AC">
        <w:rPr>
          <w:rFonts w:ascii="Arial" w:hAnsi="Arial" w:cs="Arial"/>
          <w:sz w:val="20"/>
        </w:rPr>
        <w:t xml:space="preserve"> a </w:t>
      </w:r>
      <w:r w:rsidR="00412003" w:rsidRPr="001245AC">
        <w:rPr>
          <w:rFonts w:ascii="Arial" w:hAnsi="Arial" w:cs="Arial"/>
          <w:sz w:val="20"/>
        </w:rPr>
        <w:t xml:space="preserve">szociálisan rászoruló </w:t>
      </w:r>
      <w:r w:rsidRPr="001245AC">
        <w:rPr>
          <w:rFonts w:ascii="Arial" w:hAnsi="Arial" w:cs="Arial"/>
          <w:sz w:val="20"/>
        </w:rPr>
        <w:t xml:space="preserve">fogyasztó részletfizetési kedvezményben vagy fizetési haladékban részesült és annak feltételeit nem teljesíti, </w:t>
      </w:r>
      <w:r w:rsidR="00B0746E" w:rsidRPr="001245AC">
        <w:rPr>
          <w:rFonts w:ascii="Arial" w:hAnsi="Arial" w:cs="Arial"/>
          <w:sz w:val="20"/>
        </w:rPr>
        <w:t xml:space="preserve">akkor az erre vonatkozó megállapodás </w:t>
      </w:r>
      <w:r w:rsidR="00301EFC" w:rsidRPr="001245AC">
        <w:rPr>
          <w:rFonts w:ascii="Arial" w:hAnsi="Arial" w:cs="Arial"/>
          <w:sz w:val="20"/>
        </w:rPr>
        <w:t>hatályát veszti</w:t>
      </w:r>
      <w:r w:rsidR="00B0746E" w:rsidRPr="001245AC">
        <w:rPr>
          <w:rFonts w:ascii="Arial" w:hAnsi="Arial" w:cs="Arial"/>
          <w:sz w:val="20"/>
        </w:rPr>
        <w:t xml:space="preserve">, és </w:t>
      </w:r>
      <w:r w:rsidRPr="001245AC">
        <w:rPr>
          <w:rFonts w:ascii="Arial" w:hAnsi="Arial" w:cs="Arial"/>
          <w:sz w:val="20"/>
        </w:rPr>
        <w:t>a villamosenergia-kereskedő a további fogyasztást előre</w:t>
      </w:r>
      <w:r w:rsidR="00136B52" w:rsidRPr="001245AC">
        <w:rPr>
          <w:rFonts w:ascii="Arial" w:hAnsi="Arial" w:cs="Arial"/>
          <w:sz w:val="20"/>
        </w:rPr>
        <w:t xml:space="preserve"> </w:t>
      </w:r>
      <w:r w:rsidRPr="001245AC">
        <w:rPr>
          <w:rFonts w:ascii="Arial" w:hAnsi="Arial" w:cs="Arial"/>
          <w:sz w:val="20"/>
        </w:rPr>
        <w:t>fizető</w:t>
      </w:r>
      <w:r w:rsidR="006F7F79" w:rsidRPr="001245AC">
        <w:rPr>
          <w:rFonts w:ascii="Arial" w:hAnsi="Arial" w:cs="Arial"/>
          <w:sz w:val="20"/>
        </w:rPr>
        <w:t>s</w:t>
      </w:r>
      <w:r w:rsidRPr="001245AC">
        <w:rPr>
          <w:rFonts w:ascii="Arial" w:hAnsi="Arial" w:cs="Arial"/>
          <w:sz w:val="20"/>
        </w:rPr>
        <w:t xml:space="preserve"> mérő felszereléséhez kötheti, amelyre a szociálisan rászoruló fogyasztó figyelmét a részletfizetési kedvezmény vagy fizetési haladék megadásáról szóló értesítésben fel kell hívni</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31. § (7)]</w:t>
      </w:r>
      <w:r w:rsidRPr="001245AC">
        <w:rPr>
          <w:rFonts w:ascii="Arial" w:hAnsi="Arial" w:cs="Arial"/>
          <w:sz w:val="20"/>
        </w:rPr>
        <w:t>.</w:t>
      </w:r>
    </w:p>
    <w:p w14:paraId="0ADCEA94" w14:textId="2167824D" w:rsidR="007A6399" w:rsidRPr="001245AC" w:rsidRDefault="007A6399" w:rsidP="227BA5D6">
      <w:pPr>
        <w:pStyle w:val="Szvegtrzs"/>
        <w:rPr>
          <w:rFonts w:ascii="Arial" w:hAnsi="Arial" w:cs="Arial"/>
          <w:sz w:val="20"/>
        </w:rPr>
      </w:pPr>
      <w:r w:rsidRPr="001245AC">
        <w:rPr>
          <w:rFonts w:ascii="Arial" w:hAnsi="Arial" w:cs="Arial"/>
          <w:sz w:val="20"/>
        </w:rPr>
        <w:t xml:space="preserve">Amennyiben a szociálisan rászoruló fogyasztó a nyilvántartásba vételt követően </w:t>
      </w:r>
      <w:r w:rsidR="00412003" w:rsidRPr="001245AC">
        <w:rPr>
          <w:rFonts w:ascii="Arial" w:hAnsi="Arial" w:cs="Arial"/>
          <w:sz w:val="20"/>
        </w:rPr>
        <w:t>villamosenergia-</w:t>
      </w:r>
      <w:r w:rsidRPr="001245AC">
        <w:rPr>
          <w:rFonts w:ascii="Arial" w:hAnsi="Arial" w:cs="Arial"/>
          <w:sz w:val="20"/>
        </w:rPr>
        <w:t>kereskedőt, illetve egyetemes szolgáltatót vált, a</w:t>
      </w:r>
      <w:r w:rsidR="000E16FE" w:rsidRPr="001245AC">
        <w:rPr>
          <w:rFonts w:ascii="Arial" w:hAnsi="Arial" w:cs="Arial"/>
          <w:sz w:val="20"/>
        </w:rPr>
        <w:t xml:space="preserve"> fogyasztó kérése esetén az</w:t>
      </w:r>
      <w:r w:rsidRPr="001245AC">
        <w:rPr>
          <w:rFonts w:ascii="Arial" w:hAnsi="Arial" w:cs="Arial"/>
          <w:sz w:val="20"/>
        </w:rPr>
        <w:t xml:space="preserve"> </w:t>
      </w:r>
      <w:r w:rsidR="000E16FE" w:rsidRPr="001245AC">
        <w:rPr>
          <w:rFonts w:ascii="Arial" w:hAnsi="Arial" w:cs="Arial"/>
          <w:sz w:val="20"/>
        </w:rPr>
        <w:t>MVM Next a</w:t>
      </w:r>
      <w:r w:rsidRPr="001245AC">
        <w:rPr>
          <w:rFonts w:ascii="Arial" w:hAnsi="Arial" w:cs="Arial"/>
          <w:sz w:val="20"/>
        </w:rPr>
        <w:t xml:space="preserve"> villamosenergia-</w:t>
      </w:r>
      <w:r w:rsidR="00AD2D8B" w:rsidRPr="001245AC">
        <w:rPr>
          <w:rFonts w:ascii="Arial" w:hAnsi="Arial" w:cs="Arial"/>
          <w:sz w:val="20"/>
        </w:rPr>
        <w:t>vásárlási</w:t>
      </w:r>
      <w:r w:rsidRPr="001245AC">
        <w:rPr>
          <w:rFonts w:ascii="Arial" w:hAnsi="Arial" w:cs="Arial"/>
          <w:sz w:val="20"/>
        </w:rPr>
        <w:t xml:space="preserve"> szerződés megszűnésekor igazolást ad arról, hogy a fogyasztó a megelőző 12 naptári hónap alatt részesült-e fizetési haladékban vagy részletfizetési kedvezményben és megállapodásait teljesítette-e</w:t>
      </w:r>
      <w:r w:rsidR="00862F28" w:rsidRPr="001245AC">
        <w:rPr>
          <w:rFonts w:ascii="Arial" w:hAnsi="Arial" w:cs="Arial"/>
          <w:sz w:val="20"/>
        </w:rPr>
        <w:t xml:space="preserve"> [</w:t>
      </w:r>
      <w:r w:rsidR="00F15A70" w:rsidRPr="001245AC">
        <w:rPr>
          <w:rFonts w:ascii="Arial" w:hAnsi="Arial" w:cs="Arial"/>
          <w:sz w:val="20"/>
        </w:rPr>
        <w:t>Vhr.</w:t>
      </w:r>
      <w:r w:rsidR="00862F28" w:rsidRPr="001245AC">
        <w:rPr>
          <w:rFonts w:ascii="Arial" w:hAnsi="Arial" w:cs="Arial"/>
          <w:sz w:val="20"/>
        </w:rPr>
        <w:t xml:space="preserve"> 31. § (8)]</w:t>
      </w:r>
      <w:r w:rsidRPr="001245AC">
        <w:rPr>
          <w:rFonts w:ascii="Arial" w:hAnsi="Arial" w:cs="Arial"/>
          <w:sz w:val="20"/>
        </w:rPr>
        <w:t>.</w:t>
      </w:r>
    </w:p>
    <w:p w14:paraId="581FE603" w14:textId="3BCAB2E2" w:rsidR="007A6399" w:rsidRPr="001245AC" w:rsidRDefault="007A6399" w:rsidP="227BA5D6">
      <w:pPr>
        <w:pStyle w:val="Szvegtrzs"/>
        <w:rPr>
          <w:rFonts w:ascii="Arial" w:hAnsi="Arial" w:cs="Arial"/>
          <w:sz w:val="20"/>
        </w:rPr>
      </w:pPr>
      <w:r w:rsidRPr="001245AC">
        <w:rPr>
          <w:rFonts w:ascii="Arial" w:hAnsi="Arial" w:cs="Arial"/>
          <w:sz w:val="20"/>
        </w:rPr>
        <w:t xml:space="preserve">Ha a szociálisan rászoruló fogyasztó részletfizetési kedvezményre vagy fizetési haladékra vonatkozó kérelmét a villamosenergia-kereskedő elutasítja, vagy a szociálisan rászoruló </w:t>
      </w:r>
      <w:r w:rsidRPr="001245AC">
        <w:rPr>
          <w:rFonts w:ascii="Arial" w:hAnsi="Arial" w:cs="Arial"/>
          <w:sz w:val="20"/>
        </w:rPr>
        <w:lastRenderedPageBreak/>
        <w:t>fogyasztó a részletfizetési kedvezmény vagy fizetési haladék feltételeit nem teljesíti, a villamosenergia-kereskedő kezdeményezésére az elosztó</w:t>
      </w:r>
      <w:r w:rsidR="00AD2D8B" w:rsidRPr="001245AC">
        <w:rPr>
          <w:rFonts w:ascii="Arial" w:hAnsi="Arial" w:cs="Arial"/>
          <w:sz w:val="20"/>
        </w:rPr>
        <w:t xml:space="preserve"> vagy megbízásából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az előre</w:t>
      </w:r>
      <w:r w:rsidR="00136B52" w:rsidRPr="001245AC">
        <w:rPr>
          <w:rFonts w:ascii="Arial" w:hAnsi="Arial" w:cs="Arial"/>
          <w:sz w:val="20"/>
        </w:rPr>
        <w:t xml:space="preserve"> </w:t>
      </w:r>
      <w:r w:rsidRPr="001245AC">
        <w:rPr>
          <w:rFonts w:ascii="Arial" w:hAnsi="Arial" w:cs="Arial"/>
          <w:sz w:val="20"/>
        </w:rPr>
        <w:t>fizető</w:t>
      </w:r>
      <w:r w:rsidR="006F7F79" w:rsidRPr="001245AC">
        <w:rPr>
          <w:rFonts w:ascii="Arial" w:hAnsi="Arial" w:cs="Arial"/>
          <w:sz w:val="20"/>
        </w:rPr>
        <w:t>s</w:t>
      </w:r>
      <w:r w:rsidRPr="001245AC">
        <w:rPr>
          <w:rFonts w:ascii="Arial" w:hAnsi="Arial" w:cs="Arial"/>
          <w:sz w:val="20"/>
        </w:rPr>
        <w:t xml:space="preserve"> mérő felszereléséről a szociálisan rászoruló fogyasztót értesíti.</w:t>
      </w:r>
      <w:r w:rsidR="00412003" w:rsidRPr="001245AC">
        <w:rPr>
          <w:rFonts w:ascii="Arial" w:hAnsi="Arial" w:cs="Arial"/>
          <w:sz w:val="20"/>
        </w:rPr>
        <w:t xml:space="preserve"> [</w:t>
      </w:r>
      <w:r w:rsidR="00F15A70" w:rsidRPr="001245AC">
        <w:rPr>
          <w:rFonts w:ascii="Arial" w:hAnsi="Arial" w:cs="Arial"/>
          <w:sz w:val="20"/>
        </w:rPr>
        <w:t>Vhr.</w:t>
      </w:r>
      <w:r w:rsidR="00412003" w:rsidRPr="001245AC">
        <w:rPr>
          <w:rFonts w:ascii="Arial" w:hAnsi="Arial" w:cs="Arial"/>
          <w:sz w:val="20"/>
        </w:rPr>
        <w:t xml:space="preserve"> 31. § (9)]</w:t>
      </w:r>
    </w:p>
    <w:p w14:paraId="5AC7EE69" w14:textId="76963309" w:rsidR="00A50CCC" w:rsidRPr="001245AC" w:rsidRDefault="00A50CCC" w:rsidP="227BA5D6">
      <w:pPr>
        <w:pStyle w:val="StlusCmsor3Garamond"/>
        <w:rPr>
          <w:rFonts w:ascii="Arial" w:hAnsi="Arial" w:cs="Arial"/>
          <w:sz w:val="20"/>
        </w:rPr>
      </w:pPr>
      <w:r w:rsidRPr="001245AC">
        <w:rPr>
          <w:rFonts w:ascii="Arial" w:hAnsi="Arial" w:cs="Arial"/>
          <w:sz w:val="20"/>
        </w:rPr>
        <w:t>Előre</w:t>
      </w:r>
      <w:r w:rsidR="00136B52" w:rsidRPr="001245AC">
        <w:rPr>
          <w:rFonts w:ascii="Arial" w:hAnsi="Arial" w:cs="Arial"/>
          <w:sz w:val="20"/>
        </w:rPr>
        <w:t xml:space="preserve"> </w:t>
      </w:r>
      <w:r w:rsidRPr="001245AC">
        <w:rPr>
          <w:rFonts w:ascii="Arial" w:hAnsi="Arial" w:cs="Arial"/>
          <w:sz w:val="20"/>
        </w:rPr>
        <w:t>fizető</w:t>
      </w:r>
      <w:r w:rsidR="0033461B" w:rsidRPr="001245AC">
        <w:rPr>
          <w:rFonts w:ascii="Arial" w:hAnsi="Arial" w:cs="Arial"/>
          <w:sz w:val="20"/>
        </w:rPr>
        <w:t>s</w:t>
      </w:r>
      <w:r w:rsidRPr="001245AC">
        <w:rPr>
          <w:rFonts w:ascii="Arial" w:hAnsi="Arial" w:cs="Arial"/>
          <w:sz w:val="20"/>
        </w:rPr>
        <w:t xml:space="preserve"> mérő alkalmazása</w:t>
      </w:r>
    </w:p>
    <w:p w14:paraId="43120C82" w14:textId="6A3D6A2E" w:rsidR="00AA7765" w:rsidRPr="001245AC" w:rsidRDefault="00AA7765" w:rsidP="227BA5D6">
      <w:pPr>
        <w:pStyle w:val="Szvegtrzs"/>
        <w:rPr>
          <w:rFonts w:ascii="Arial" w:hAnsi="Arial" w:cs="Arial"/>
          <w:sz w:val="20"/>
        </w:rPr>
      </w:pPr>
      <w:r w:rsidRPr="001245AC">
        <w:rPr>
          <w:rFonts w:ascii="Arial" w:hAnsi="Arial" w:cs="Arial"/>
          <w:sz w:val="20"/>
        </w:rPr>
        <w:t>Előre</w:t>
      </w:r>
      <w:r w:rsidR="00136B52" w:rsidRPr="001245AC">
        <w:rPr>
          <w:rFonts w:ascii="Arial" w:hAnsi="Arial" w:cs="Arial"/>
          <w:sz w:val="20"/>
        </w:rPr>
        <w:t xml:space="preserve"> </w:t>
      </w:r>
      <w:r w:rsidRPr="001245AC">
        <w:rPr>
          <w:rFonts w:ascii="Arial" w:hAnsi="Arial" w:cs="Arial"/>
          <w:sz w:val="20"/>
        </w:rPr>
        <w:t>fizető</w:t>
      </w:r>
      <w:r w:rsidR="0033461B" w:rsidRPr="001245AC">
        <w:rPr>
          <w:rFonts w:ascii="Arial" w:hAnsi="Arial" w:cs="Arial"/>
          <w:sz w:val="20"/>
        </w:rPr>
        <w:t>s</w:t>
      </w:r>
      <w:r w:rsidRPr="001245AC">
        <w:rPr>
          <w:rFonts w:ascii="Arial" w:hAnsi="Arial" w:cs="Arial"/>
          <w:sz w:val="20"/>
        </w:rPr>
        <w:t xml:space="preserve"> mérőt kell biztosítani minden olyan szociálisan rászoruló fogyasztó számára, aki ezt igényli</w:t>
      </w:r>
      <w:r w:rsidR="009A16D2" w:rsidRPr="001245AC">
        <w:rPr>
          <w:rFonts w:ascii="Arial" w:hAnsi="Arial" w:cs="Arial"/>
          <w:sz w:val="20"/>
        </w:rPr>
        <w:t xml:space="preserve"> [</w:t>
      </w:r>
      <w:r w:rsidR="00F15A70" w:rsidRPr="001245AC">
        <w:rPr>
          <w:rFonts w:ascii="Arial" w:hAnsi="Arial" w:cs="Arial"/>
          <w:sz w:val="20"/>
        </w:rPr>
        <w:t>Vhr.</w:t>
      </w:r>
      <w:r w:rsidR="009A16D2" w:rsidRPr="001245AC">
        <w:rPr>
          <w:rFonts w:ascii="Arial" w:hAnsi="Arial" w:cs="Arial"/>
          <w:sz w:val="20"/>
        </w:rPr>
        <w:t xml:space="preserve"> 32. § (2)]</w:t>
      </w:r>
      <w:r w:rsidRPr="001245AC">
        <w:rPr>
          <w:rFonts w:ascii="Arial" w:hAnsi="Arial" w:cs="Arial"/>
          <w:sz w:val="20"/>
        </w:rPr>
        <w:t>.</w:t>
      </w:r>
    </w:p>
    <w:p w14:paraId="2676B351" w14:textId="4E51E39C" w:rsidR="00AA7765" w:rsidRPr="001245AC" w:rsidRDefault="00AA7765" w:rsidP="227BA5D6">
      <w:pPr>
        <w:pStyle w:val="Szvegtrzs"/>
        <w:rPr>
          <w:rFonts w:ascii="Arial" w:hAnsi="Arial" w:cs="Arial"/>
          <w:sz w:val="20"/>
        </w:rPr>
      </w:pPr>
      <w:r w:rsidRPr="001245AC">
        <w:rPr>
          <w:rFonts w:ascii="Arial" w:hAnsi="Arial" w:cs="Arial"/>
          <w:sz w:val="20"/>
        </w:rPr>
        <w:t xml:space="preserve">A villamosenergia-kereskedő </w:t>
      </w:r>
      <w:r w:rsidR="00C90274" w:rsidRPr="001245AC">
        <w:rPr>
          <w:rFonts w:ascii="Arial" w:hAnsi="Arial" w:cs="Arial"/>
          <w:sz w:val="20"/>
        </w:rPr>
        <w:t>–</w:t>
      </w:r>
      <w:r w:rsidRPr="001245AC">
        <w:rPr>
          <w:rFonts w:ascii="Arial" w:hAnsi="Arial" w:cs="Arial"/>
          <w:sz w:val="20"/>
        </w:rPr>
        <w:t xml:space="preserve"> az elosztóval együttműködve </w:t>
      </w:r>
      <w:r w:rsidR="00C90274" w:rsidRPr="001245AC">
        <w:rPr>
          <w:rFonts w:ascii="Arial" w:hAnsi="Arial" w:cs="Arial"/>
          <w:sz w:val="20"/>
        </w:rPr>
        <w:t>–</w:t>
      </w:r>
      <w:r w:rsidRPr="001245AC">
        <w:rPr>
          <w:rFonts w:ascii="Arial" w:hAnsi="Arial" w:cs="Arial"/>
          <w:sz w:val="20"/>
        </w:rPr>
        <w:t xml:space="preserve"> gondoskodik az előre</w:t>
      </w:r>
      <w:r w:rsidR="00136B52" w:rsidRPr="001245AC">
        <w:rPr>
          <w:rFonts w:ascii="Arial" w:hAnsi="Arial" w:cs="Arial"/>
          <w:sz w:val="20"/>
        </w:rPr>
        <w:t xml:space="preserve"> </w:t>
      </w:r>
      <w:r w:rsidRPr="001245AC">
        <w:rPr>
          <w:rFonts w:ascii="Arial" w:hAnsi="Arial" w:cs="Arial"/>
          <w:sz w:val="20"/>
        </w:rPr>
        <w:t>fizető</w:t>
      </w:r>
      <w:r w:rsidR="0033461B" w:rsidRPr="001245AC">
        <w:rPr>
          <w:rFonts w:ascii="Arial" w:hAnsi="Arial" w:cs="Arial"/>
          <w:sz w:val="20"/>
        </w:rPr>
        <w:t>s</w:t>
      </w:r>
      <w:r w:rsidRPr="001245AC">
        <w:rPr>
          <w:rFonts w:ascii="Arial" w:hAnsi="Arial" w:cs="Arial"/>
          <w:sz w:val="20"/>
        </w:rPr>
        <w:t xml:space="preserve"> mérők működtetésének (feltöltésének) az ügyfélszolgálatain és elektronikus úton történő biztosításáról</w:t>
      </w:r>
      <w:r w:rsidR="00155B62" w:rsidRPr="001245AC">
        <w:rPr>
          <w:rFonts w:ascii="Arial" w:hAnsi="Arial" w:cs="Arial"/>
          <w:sz w:val="20"/>
        </w:rPr>
        <w:t>.</w:t>
      </w:r>
      <w:r w:rsidR="008E18E7" w:rsidRPr="001245AC">
        <w:rPr>
          <w:rFonts w:ascii="Arial" w:hAnsi="Arial" w:cs="Arial"/>
          <w:sz w:val="20"/>
        </w:rPr>
        <w:t xml:space="preserve"> </w:t>
      </w:r>
      <w:r w:rsidR="00301EFC" w:rsidRPr="001245AC">
        <w:rPr>
          <w:rFonts w:ascii="Arial" w:hAnsi="Arial" w:cs="Arial"/>
          <w:sz w:val="20"/>
        </w:rPr>
        <w:t>[V</w:t>
      </w:r>
      <w:r w:rsidR="3AC8BDFC" w:rsidRPr="001245AC">
        <w:rPr>
          <w:rFonts w:ascii="Arial" w:hAnsi="Arial" w:cs="Arial"/>
          <w:sz w:val="20"/>
        </w:rPr>
        <w:t>et.</w:t>
      </w:r>
      <w:r w:rsidR="00301EFC" w:rsidRPr="001245AC">
        <w:rPr>
          <w:rFonts w:ascii="Arial" w:hAnsi="Arial" w:cs="Arial"/>
          <w:sz w:val="20"/>
        </w:rPr>
        <w:t>_</w:t>
      </w:r>
      <w:proofErr w:type="spellStart"/>
      <w:r w:rsidR="00301EFC" w:rsidRPr="001245AC">
        <w:rPr>
          <w:rFonts w:ascii="Arial" w:hAnsi="Arial" w:cs="Arial"/>
          <w:sz w:val="20"/>
        </w:rPr>
        <w:t>Vhr</w:t>
      </w:r>
      <w:proofErr w:type="spellEnd"/>
      <w:r w:rsidR="00301EFC" w:rsidRPr="001245AC">
        <w:rPr>
          <w:rFonts w:ascii="Arial" w:hAnsi="Arial" w:cs="Arial"/>
          <w:sz w:val="20"/>
        </w:rPr>
        <w:t xml:space="preserve">. 32. § (3)] </w:t>
      </w:r>
      <w:r w:rsidR="00B0635D" w:rsidRPr="001245AC">
        <w:rPr>
          <w:rFonts w:ascii="Arial" w:hAnsi="Arial" w:cs="Arial"/>
          <w:sz w:val="20"/>
        </w:rPr>
        <w:t>A felt</w:t>
      </w:r>
      <w:r w:rsidR="00A10287" w:rsidRPr="001245AC">
        <w:rPr>
          <w:rFonts w:ascii="Arial" w:hAnsi="Arial" w:cs="Arial"/>
          <w:sz w:val="20"/>
        </w:rPr>
        <w:t>ö</w:t>
      </w:r>
      <w:r w:rsidR="00B0635D" w:rsidRPr="001245AC">
        <w:rPr>
          <w:rFonts w:ascii="Arial" w:hAnsi="Arial" w:cs="Arial"/>
          <w:sz w:val="20"/>
        </w:rPr>
        <w:t>ltés</w:t>
      </w:r>
      <w:r w:rsidR="00875346" w:rsidRPr="001245AC">
        <w:rPr>
          <w:rFonts w:ascii="Arial" w:hAnsi="Arial" w:cs="Arial"/>
          <w:sz w:val="20"/>
        </w:rPr>
        <w:t xml:space="preserve">t </w:t>
      </w:r>
      <w:r w:rsidR="00B0635D" w:rsidRPr="001245AC">
        <w:rPr>
          <w:rFonts w:ascii="Arial" w:hAnsi="Arial" w:cs="Arial"/>
          <w:sz w:val="20"/>
        </w:rPr>
        <w:t>a f</w:t>
      </w:r>
      <w:r w:rsidR="008E18E7" w:rsidRPr="001245AC">
        <w:rPr>
          <w:rFonts w:ascii="Arial" w:hAnsi="Arial" w:cs="Arial"/>
          <w:sz w:val="20"/>
        </w:rPr>
        <w:t xml:space="preserve">elhasználó </w:t>
      </w:r>
      <w:r w:rsidR="00B0635D" w:rsidRPr="001245AC">
        <w:rPr>
          <w:rFonts w:ascii="Arial" w:hAnsi="Arial" w:cs="Arial"/>
          <w:sz w:val="20"/>
        </w:rPr>
        <w:t>javára más is teljesítheti.</w:t>
      </w:r>
    </w:p>
    <w:p w14:paraId="32C9E6F8" w14:textId="3695C60B" w:rsidR="00AA7765" w:rsidRPr="001245AC" w:rsidRDefault="00AA7765" w:rsidP="227BA5D6">
      <w:pPr>
        <w:pStyle w:val="Szvegtrzs"/>
        <w:rPr>
          <w:rFonts w:ascii="Arial" w:hAnsi="Arial" w:cs="Arial"/>
          <w:sz w:val="20"/>
        </w:rPr>
      </w:pPr>
      <w:r w:rsidRPr="001245AC">
        <w:rPr>
          <w:rFonts w:ascii="Arial" w:hAnsi="Arial" w:cs="Arial"/>
          <w:sz w:val="20"/>
        </w:rPr>
        <w:t>Az elosztó köteles az előre</w:t>
      </w:r>
      <w:r w:rsidR="00136B52" w:rsidRPr="001245AC">
        <w:rPr>
          <w:rFonts w:ascii="Arial" w:hAnsi="Arial" w:cs="Arial"/>
          <w:sz w:val="20"/>
        </w:rPr>
        <w:t xml:space="preserve"> </w:t>
      </w:r>
      <w:r w:rsidRPr="001245AC">
        <w:rPr>
          <w:rFonts w:ascii="Arial" w:hAnsi="Arial" w:cs="Arial"/>
          <w:sz w:val="20"/>
        </w:rPr>
        <w:t>fizető</w:t>
      </w:r>
      <w:r w:rsidR="0033461B" w:rsidRPr="001245AC">
        <w:rPr>
          <w:rFonts w:ascii="Arial" w:hAnsi="Arial" w:cs="Arial"/>
          <w:sz w:val="20"/>
        </w:rPr>
        <w:t>s</w:t>
      </w:r>
      <w:r w:rsidRPr="001245AC">
        <w:rPr>
          <w:rFonts w:ascii="Arial" w:hAnsi="Arial" w:cs="Arial"/>
          <w:sz w:val="20"/>
        </w:rPr>
        <w:t xml:space="preserve"> mérő felszerelésével egyidejűleg a szociálisan rászoruló fogyasztót írásban tájékoztatni az előre</w:t>
      </w:r>
      <w:r w:rsidR="00136B52" w:rsidRPr="001245AC">
        <w:rPr>
          <w:rFonts w:ascii="Arial" w:hAnsi="Arial" w:cs="Arial"/>
          <w:sz w:val="20"/>
        </w:rPr>
        <w:t xml:space="preserve"> </w:t>
      </w:r>
      <w:r w:rsidRPr="001245AC">
        <w:rPr>
          <w:rFonts w:ascii="Arial" w:hAnsi="Arial" w:cs="Arial"/>
          <w:sz w:val="20"/>
        </w:rPr>
        <w:t>fizető</w:t>
      </w:r>
      <w:r w:rsidR="0033461B" w:rsidRPr="001245AC">
        <w:rPr>
          <w:rFonts w:ascii="Arial" w:hAnsi="Arial" w:cs="Arial"/>
          <w:sz w:val="20"/>
        </w:rPr>
        <w:t>s</w:t>
      </w:r>
      <w:r w:rsidRPr="001245AC">
        <w:rPr>
          <w:rFonts w:ascii="Arial" w:hAnsi="Arial" w:cs="Arial"/>
          <w:sz w:val="20"/>
        </w:rPr>
        <w:t xml:space="preserve"> mérő használatával kapcsolatos tudnivalókról, illetve az erre vonatkozó szerződési feltételekről</w:t>
      </w:r>
      <w:r w:rsidR="009A16D2" w:rsidRPr="001245AC">
        <w:rPr>
          <w:rFonts w:ascii="Arial" w:hAnsi="Arial" w:cs="Arial"/>
          <w:sz w:val="20"/>
        </w:rPr>
        <w:t xml:space="preserve"> [</w:t>
      </w:r>
      <w:r w:rsidR="00F15A70" w:rsidRPr="001245AC">
        <w:rPr>
          <w:rFonts w:ascii="Arial" w:hAnsi="Arial" w:cs="Arial"/>
          <w:sz w:val="20"/>
        </w:rPr>
        <w:t>Vhr.</w:t>
      </w:r>
      <w:r w:rsidR="009A16D2" w:rsidRPr="001245AC">
        <w:rPr>
          <w:rFonts w:ascii="Arial" w:hAnsi="Arial" w:cs="Arial"/>
          <w:sz w:val="20"/>
        </w:rPr>
        <w:t xml:space="preserve"> 32. § (4)]</w:t>
      </w:r>
      <w:r w:rsidRPr="001245AC">
        <w:rPr>
          <w:rFonts w:ascii="Arial" w:hAnsi="Arial" w:cs="Arial"/>
          <w:sz w:val="20"/>
        </w:rPr>
        <w:t>.</w:t>
      </w:r>
    </w:p>
    <w:p w14:paraId="06AE88F2" w14:textId="2D56861B" w:rsidR="00AA7765" w:rsidRPr="001245AC" w:rsidRDefault="00AA7765" w:rsidP="227BA5D6">
      <w:pPr>
        <w:pStyle w:val="Szvegtrzs"/>
        <w:keepNext/>
        <w:rPr>
          <w:rFonts w:ascii="Arial" w:hAnsi="Arial" w:cs="Arial"/>
          <w:sz w:val="20"/>
        </w:rPr>
      </w:pPr>
      <w:r w:rsidRPr="001245AC">
        <w:rPr>
          <w:rFonts w:ascii="Arial" w:hAnsi="Arial" w:cs="Arial"/>
          <w:sz w:val="20"/>
        </w:rPr>
        <w:t>Az előre</w:t>
      </w:r>
      <w:r w:rsidR="00136B52" w:rsidRPr="001245AC">
        <w:rPr>
          <w:rFonts w:ascii="Arial" w:hAnsi="Arial" w:cs="Arial"/>
          <w:sz w:val="20"/>
        </w:rPr>
        <w:t xml:space="preserve"> </w:t>
      </w:r>
      <w:r w:rsidRPr="001245AC">
        <w:rPr>
          <w:rFonts w:ascii="Arial" w:hAnsi="Arial" w:cs="Arial"/>
          <w:sz w:val="20"/>
        </w:rPr>
        <w:t>fizető</w:t>
      </w:r>
      <w:r w:rsidR="00032BCF" w:rsidRPr="001245AC">
        <w:rPr>
          <w:rFonts w:ascii="Arial" w:hAnsi="Arial" w:cs="Arial"/>
          <w:sz w:val="20"/>
        </w:rPr>
        <w:t>s</w:t>
      </w:r>
      <w:r w:rsidRPr="001245AC">
        <w:rPr>
          <w:rFonts w:ascii="Arial" w:hAnsi="Arial" w:cs="Arial"/>
          <w:sz w:val="20"/>
        </w:rPr>
        <w:t xml:space="preserve"> mérő felszerelésével egyidejűleg a mérő felszereléséig felhalmozódott és fennálló tartozások kiegyenlítéséről a villamosenergia-kereskedő és a szociálisan rászoruló fogyasztó köteles megállapodni. A részletfizetés időtartama nem lehet kevesebb, mint a megállapodást megelőző 12 hónapban számlázott fogyasztásból számított</w:t>
      </w:r>
    </w:p>
    <w:p w14:paraId="70C85F03" w14:textId="77777777" w:rsidR="00AA7765" w:rsidRPr="001245AC" w:rsidRDefault="00AA7765" w:rsidP="00BB1007">
      <w:pPr>
        <w:pStyle w:val="Szvegtrzs"/>
        <w:numPr>
          <w:ilvl w:val="0"/>
          <w:numId w:val="27"/>
        </w:numPr>
        <w:rPr>
          <w:rFonts w:ascii="Arial" w:hAnsi="Arial" w:cs="Arial"/>
          <w:sz w:val="20"/>
        </w:rPr>
      </w:pPr>
      <w:r w:rsidRPr="001245AC">
        <w:rPr>
          <w:rFonts w:ascii="Arial" w:hAnsi="Arial" w:cs="Arial"/>
          <w:sz w:val="20"/>
        </w:rPr>
        <w:t>az előző év azonos időszakra vonatkoztatott 1 havi fogyasztásának ellenértékét meg nem haladó tartozás esetén 4 hónap,</w:t>
      </w:r>
    </w:p>
    <w:p w14:paraId="51F1F1A5" w14:textId="77777777" w:rsidR="00AA7765" w:rsidRPr="001245AC" w:rsidRDefault="00AA7765" w:rsidP="00BB1007">
      <w:pPr>
        <w:pStyle w:val="Szvegtrzs"/>
        <w:numPr>
          <w:ilvl w:val="0"/>
          <w:numId w:val="27"/>
        </w:numPr>
        <w:rPr>
          <w:rFonts w:ascii="Arial" w:hAnsi="Arial" w:cs="Arial"/>
          <w:sz w:val="20"/>
        </w:rPr>
      </w:pPr>
      <w:r w:rsidRPr="001245AC">
        <w:rPr>
          <w:rFonts w:ascii="Arial" w:hAnsi="Arial" w:cs="Arial"/>
          <w:sz w:val="20"/>
        </w:rPr>
        <w:t>az előző év azonos időszakra vonatkoztatott 1 havi fogyasztásának ellenértékét meghaladó, de 3 havi fogyasztásának ellenértékét meg nem haladó tartozás esetén 10 hónap,</w:t>
      </w:r>
      <w:r w:rsidR="00B63987" w:rsidRPr="001245AC">
        <w:rPr>
          <w:rFonts w:ascii="Arial" w:hAnsi="Arial" w:cs="Arial"/>
          <w:sz w:val="20"/>
        </w:rPr>
        <w:t xml:space="preserve"> vagy</w:t>
      </w:r>
    </w:p>
    <w:p w14:paraId="49D03503" w14:textId="2ADB5CD4" w:rsidR="00AA7765" w:rsidRPr="001245AC" w:rsidRDefault="00AA7765" w:rsidP="00BB1007">
      <w:pPr>
        <w:pStyle w:val="Szvegtrzs"/>
        <w:numPr>
          <w:ilvl w:val="0"/>
          <w:numId w:val="27"/>
        </w:numPr>
        <w:rPr>
          <w:rFonts w:ascii="Arial" w:hAnsi="Arial" w:cs="Arial"/>
          <w:sz w:val="20"/>
        </w:rPr>
      </w:pPr>
      <w:r w:rsidRPr="001245AC">
        <w:rPr>
          <w:rFonts w:ascii="Arial" w:hAnsi="Arial" w:cs="Arial"/>
          <w:sz w:val="20"/>
        </w:rPr>
        <w:t>az előző év azonos időszakra vonatkoztatott 3 havi fogyasztásának ellenértékét meghaladó tartozás esetén 12 hónap</w:t>
      </w:r>
      <w:r w:rsidR="009A16D2" w:rsidRPr="001245AC">
        <w:rPr>
          <w:rFonts w:ascii="Arial" w:hAnsi="Arial" w:cs="Arial"/>
          <w:sz w:val="20"/>
        </w:rPr>
        <w:t xml:space="preserve"> [</w:t>
      </w:r>
      <w:r w:rsidR="00F15A70" w:rsidRPr="001245AC">
        <w:rPr>
          <w:rFonts w:ascii="Arial" w:hAnsi="Arial" w:cs="Arial"/>
          <w:sz w:val="20"/>
        </w:rPr>
        <w:t>Vhr.</w:t>
      </w:r>
      <w:r w:rsidR="009A16D2" w:rsidRPr="001245AC">
        <w:rPr>
          <w:rFonts w:ascii="Arial" w:hAnsi="Arial" w:cs="Arial"/>
          <w:sz w:val="20"/>
        </w:rPr>
        <w:t xml:space="preserve"> 32. § (6)]</w:t>
      </w:r>
      <w:r w:rsidRPr="001245AC">
        <w:rPr>
          <w:rFonts w:ascii="Arial" w:hAnsi="Arial" w:cs="Arial"/>
          <w:sz w:val="20"/>
        </w:rPr>
        <w:t>.</w:t>
      </w:r>
    </w:p>
    <w:p w14:paraId="538E8769" w14:textId="3C84F9C6" w:rsidR="00B63987" w:rsidRPr="001245AC" w:rsidRDefault="00B63987" w:rsidP="227BA5D6">
      <w:pPr>
        <w:pStyle w:val="Szvegtrzs"/>
        <w:rPr>
          <w:rFonts w:ascii="Arial" w:hAnsi="Arial" w:cs="Arial"/>
          <w:sz w:val="20"/>
        </w:rPr>
      </w:pPr>
      <w:r w:rsidRPr="001245AC">
        <w:rPr>
          <w:rFonts w:ascii="Arial" w:hAnsi="Arial" w:cs="Arial"/>
          <w:sz w:val="20"/>
        </w:rPr>
        <w:t xml:space="preserve">A részletfizetés időtartama alatt a kedvezménnyel érintett díjfizetési kötelezettség vonatkozásában a </w:t>
      </w:r>
      <w:r w:rsidR="00301EFC" w:rsidRPr="001245AC">
        <w:rPr>
          <w:rFonts w:ascii="Arial" w:hAnsi="Arial" w:cs="Arial"/>
          <w:sz w:val="20"/>
        </w:rPr>
        <w:t xml:space="preserve">szociálisan rászoruló </w:t>
      </w:r>
      <w:r w:rsidRPr="001245AC">
        <w:rPr>
          <w:rFonts w:ascii="Arial" w:hAnsi="Arial" w:cs="Arial"/>
          <w:sz w:val="20"/>
        </w:rPr>
        <w:t>fogyasztót kamatfizetési kötelezettség nem terheli</w:t>
      </w:r>
      <w:r w:rsidR="009A16D2" w:rsidRPr="001245AC">
        <w:rPr>
          <w:rFonts w:ascii="Arial" w:hAnsi="Arial" w:cs="Arial"/>
          <w:sz w:val="20"/>
        </w:rPr>
        <w:t xml:space="preserve"> [</w:t>
      </w:r>
      <w:r w:rsidR="00F15A70" w:rsidRPr="001245AC">
        <w:rPr>
          <w:rFonts w:ascii="Arial" w:hAnsi="Arial" w:cs="Arial"/>
          <w:sz w:val="20"/>
        </w:rPr>
        <w:t>Vhr.</w:t>
      </w:r>
      <w:r w:rsidR="009A16D2" w:rsidRPr="001245AC">
        <w:rPr>
          <w:rFonts w:ascii="Arial" w:hAnsi="Arial" w:cs="Arial"/>
          <w:sz w:val="20"/>
        </w:rPr>
        <w:t xml:space="preserve"> 32. § (6)]</w:t>
      </w:r>
      <w:r w:rsidRPr="001245AC">
        <w:rPr>
          <w:rFonts w:ascii="Arial" w:hAnsi="Arial" w:cs="Arial"/>
          <w:sz w:val="20"/>
        </w:rPr>
        <w:t>.</w:t>
      </w:r>
    </w:p>
    <w:p w14:paraId="1DEDA063" w14:textId="546EE2B7" w:rsidR="00AA7765" w:rsidRPr="001245AC" w:rsidRDefault="00C56ED8" w:rsidP="227BA5D6">
      <w:pPr>
        <w:pStyle w:val="Szvegtrzs"/>
        <w:rPr>
          <w:rFonts w:ascii="Arial" w:hAnsi="Arial" w:cs="Arial"/>
          <w:sz w:val="20"/>
        </w:rPr>
      </w:pPr>
      <w:r w:rsidRPr="001245AC">
        <w:rPr>
          <w:rFonts w:ascii="Arial" w:hAnsi="Arial" w:cs="Arial"/>
          <w:sz w:val="20"/>
        </w:rPr>
        <w:t>Ha</w:t>
      </w:r>
      <w:r w:rsidR="00AA7765" w:rsidRPr="001245AC">
        <w:rPr>
          <w:rFonts w:ascii="Arial" w:hAnsi="Arial" w:cs="Arial"/>
          <w:sz w:val="20"/>
        </w:rPr>
        <w:t xml:space="preserve"> a lakossági fogyasztó a díjtartozás miatti kikapcsolás időtartama alatt vagy a díjtartozás miatti kikapcsolást követően kezdeményezi a szociálisan rászoruló fogyasztók nyilvántartásába történő felvételét, akkor ezzel egyidejűleg </w:t>
      </w:r>
      <w:r w:rsidR="00C90274" w:rsidRPr="001245AC">
        <w:rPr>
          <w:rFonts w:ascii="Arial" w:hAnsi="Arial" w:cs="Arial"/>
          <w:sz w:val="20"/>
        </w:rPr>
        <w:t>–</w:t>
      </w:r>
      <w:r w:rsidR="00AA7765" w:rsidRPr="001245AC">
        <w:rPr>
          <w:rFonts w:ascii="Arial" w:hAnsi="Arial" w:cs="Arial"/>
          <w:sz w:val="20"/>
        </w:rPr>
        <w:t xml:space="preserve"> a nyilvántartásba történő felvételének esetére </w:t>
      </w:r>
      <w:r w:rsidR="00C90274" w:rsidRPr="001245AC">
        <w:rPr>
          <w:rFonts w:ascii="Arial" w:hAnsi="Arial" w:cs="Arial"/>
          <w:sz w:val="20"/>
        </w:rPr>
        <w:t>–</w:t>
      </w:r>
      <w:r w:rsidR="00AA7765" w:rsidRPr="001245AC">
        <w:rPr>
          <w:rFonts w:ascii="Arial" w:hAnsi="Arial" w:cs="Arial"/>
          <w:sz w:val="20"/>
        </w:rPr>
        <w:t xml:space="preserve"> kérheti az előre</w:t>
      </w:r>
      <w:r w:rsidR="00136B52" w:rsidRPr="001245AC">
        <w:rPr>
          <w:rFonts w:ascii="Arial" w:hAnsi="Arial" w:cs="Arial"/>
          <w:sz w:val="20"/>
        </w:rPr>
        <w:t xml:space="preserve"> </w:t>
      </w:r>
      <w:r w:rsidR="00AA7765" w:rsidRPr="001245AC">
        <w:rPr>
          <w:rFonts w:ascii="Arial" w:hAnsi="Arial" w:cs="Arial"/>
          <w:sz w:val="20"/>
        </w:rPr>
        <w:t>fizető</w:t>
      </w:r>
      <w:r w:rsidR="00032BCF" w:rsidRPr="001245AC">
        <w:rPr>
          <w:rFonts w:ascii="Arial" w:hAnsi="Arial" w:cs="Arial"/>
          <w:sz w:val="20"/>
        </w:rPr>
        <w:t>s</w:t>
      </w:r>
      <w:r w:rsidR="00AA7765" w:rsidRPr="001245AC">
        <w:rPr>
          <w:rFonts w:ascii="Arial" w:hAnsi="Arial" w:cs="Arial"/>
          <w:sz w:val="20"/>
        </w:rPr>
        <w:t xml:space="preserve"> mérő felszerelését</w:t>
      </w:r>
      <w:r w:rsidR="00B63987" w:rsidRPr="001245AC">
        <w:rPr>
          <w:rFonts w:ascii="Arial" w:hAnsi="Arial" w:cs="Arial"/>
          <w:sz w:val="20"/>
        </w:rPr>
        <w:t xml:space="preserve"> a fenti részletfizetési feltételekkel</w:t>
      </w:r>
      <w:r w:rsidR="009A16D2" w:rsidRPr="001245AC">
        <w:rPr>
          <w:rFonts w:ascii="Arial" w:hAnsi="Arial" w:cs="Arial"/>
          <w:sz w:val="20"/>
        </w:rPr>
        <w:t xml:space="preserve"> [</w:t>
      </w:r>
      <w:r w:rsidR="00F15A70" w:rsidRPr="001245AC">
        <w:rPr>
          <w:rFonts w:ascii="Arial" w:hAnsi="Arial" w:cs="Arial"/>
          <w:sz w:val="20"/>
        </w:rPr>
        <w:t>Vhr.</w:t>
      </w:r>
      <w:r w:rsidR="009A16D2" w:rsidRPr="001245AC">
        <w:rPr>
          <w:rFonts w:ascii="Arial" w:hAnsi="Arial" w:cs="Arial"/>
          <w:sz w:val="20"/>
        </w:rPr>
        <w:t xml:space="preserve"> 32. § (7)]</w:t>
      </w:r>
      <w:r w:rsidR="00AA7765" w:rsidRPr="001245AC">
        <w:rPr>
          <w:rFonts w:ascii="Arial" w:hAnsi="Arial" w:cs="Arial"/>
          <w:sz w:val="20"/>
        </w:rPr>
        <w:t>.</w:t>
      </w:r>
    </w:p>
    <w:p w14:paraId="402EB641" w14:textId="3355CB99" w:rsidR="00B63987" w:rsidRPr="001245AC" w:rsidRDefault="00B63987" w:rsidP="227BA5D6">
      <w:pPr>
        <w:pStyle w:val="Szvegtrzs"/>
        <w:rPr>
          <w:rFonts w:ascii="Arial" w:hAnsi="Arial" w:cs="Arial"/>
          <w:sz w:val="20"/>
        </w:rPr>
      </w:pPr>
      <w:r w:rsidRPr="001245AC">
        <w:rPr>
          <w:rFonts w:ascii="Arial" w:hAnsi="Arial" w:cs="Arial"/>
          <w:sz w:val="20"/>
        </w:rPr>
        <w:t>A fentiek szerinti megállapodásban a felek kötelesek rögzíteni, hogy ha a szociálisan rászoruló fogyasztó a teljesítéssel késedelembe esik, az előre</w:t>
      </w:r>
      <w:r w:rsidR="00136B52" w:rsidRPr="001245AC">
        <w:rPr>
          <w:rFonts w:ascii="Arial" w:hAnsi="Arial" w:cs="Arial"/>
          <w:sz w:val="20"/>
        </w:rPr>
        <w:t xml:space="preserve"> </w:t>
      </w:r>
      <w:r w:rsidRPr="001245AC">
        <w:rPr>
          <w:rFonts w:ascii="Arial" w:hAnsi="Arial" w:cs="Arial"/>
          <w:sz w:val="20"/>
        </w:rPr>
        <w:t>fizető</w:t>
      </w:r>
      <w:r w:rsidR="00032BCF" w:rsidRPr="001245AC">
        <w:rPr>
          <w:rFonts w:ascii="Arial" w:hAnsi="Arial" w:cs="Arial"/>
          <w:sz w:val="20"/>
        </w:rPr>
        <w:t>s</w:t>
      </w:r>
      <w:r w:rsidRPr="001245AC">
        <w:rPr>
          <w:rFonts w:ascii="Arial" w:hAnsi="Arial" w:cs="Arial"/>
          <w:sz w:val="20"/>
        </w:rPr>
        <w:t xml:space="preserve"> mérő feltöltésekor</w:t>
      </w:r>
    </w:p>
    <w:p w14:paraId="5B12AF9B" w14:textId="77777777" w:rsidR="00B63987" w:rsidRPr="001245AC" w:rsidRDefault="00B63987" w:rsidP="00BB1007">
      <w:pPr>
        <w:pStyle w:val="Szvegtrzs"/>
        <w:numPr>
          <w:ilvl w:val="0"/>
          <w:numId w:val="29"/>
        </w:numPr>
        <w:rPr>
          <w:rFonts w:ascii="Arial" w:hAnsi="Arial" w:cs="Arial"/>
          <w:sz w:val="20"/>
        </w:rPr>
      </w:pPr>
      <w:r w:rsidRPr="001245AC">
        <w:rPr>
          <w:rFonts w:ascii="Arial" w:hAnsi="Arial" w:cs="Arial"/>
          <w:sz w:val="20"/>
        </w:rPr>
        <w:t>75 000 forintnál kisebb összegű tartozás esetén a szociálisan rászoruló fogyasztó által befizetett összeg 25%-át, vagy</w:t>
      </w:r>
    </w:p>
    <w:p w14:paraId="76E7BEE6" w14:textId="77777777" w:rsidR="00B63987" w:rsidRPr="001245AC" w:rsidRDefault="00B63987" w:rsidP="00BB1007">
      <w:pPr>
        <w:pStyle w:val="Szvegtrzs"/>
        <w:numPr>
          <w:ilvl w:val="0"/>
          <w:numId w:val="29"/>
        </w:numPr>
        <w:rPr>
          <w:rFonts w:ascii="Arial" w:hAnsi="Arial" w:cs="Arial"/>
          <w:sz w:val="20"/>
        </w:rPr>
      </w:pPr>
      <w:r w:rsidRPr="001245AC">
        <w:rPr>
          <w:rFonts w:ascii="Arial" w:hAnsi="Arial" w:cs="Arial"/>
          <w:sz w:val="20"/>
        </w:rPr>
        <w:t>75 000 forint vagy annál nagyobb összegű tartozás esetén a szociálisan rászoruló fogyasztó által befizetett összeg 50%-át</w:t>
      </w:r>
    </w:p>
    <w:p w14:paraId="3393657B" w14:textId="2F062D9F" w:rsidR="00B63987" w:rsidRPr="001245AC" w:rsidRDefault="005F24EE" w:rsidP="227BA5D6">
      <w:pPr>
        <w:pStyle w:val="Szvegtrzs"/>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B63987" w:rsidRPr="001245AC">
        <w:rPr>
          <w:rFonts w:ascii="Arial" w:hAnsi="Arial" w:cs="Arial"/>
          <w:sz w:val="20"/>
        </w:rPr>
        <w:t>a fennálló tartozás csökkentésére fordíthatja, feltéve, hogy az előre</w:t>
      </w:r>
      <w:r w:rsidR="00136B52" w:rsidRPr="001245AC">
        <w:rPr>
          <w:rFonts w:ascii="Arial" w:hAnsi="Arial" w:cs="Arial"/>
          <w:sz w:val="20"/>
        </w:rPr>
        <w:t xml:space="preserve"> </w:t>
      </w:r>
      <w:r w:rsidR="00B63987" w:rsidRPr="001245AC">
        <w:rPr>
          <w:rFonts w:ascii="Arial" w:hAnsi="Arial" w:cs="Arial"/>
          <w:sz w:val="20"/>
        </w:rPr>
        <w:t>fizető</w:t>
      </w:r>
      <w:r w:rsidR="00032BCF" w:rsidRPr="001245AC">
        <w:rPr>
          <w:rFonts w:ascii="Arial" w:hAnsi="Arial" w:cs="Arial"/>
          <w:sz w:val="20"/>
        </w:rPr>
        <w:t>s</w:t>
      </w:r>
      <w:r w:rsidR="00B63987" w:rsidRPr="001245AC">
        <w:rPr>
          <w:rFonts w:ascii="Arial" w:hAnsi="Arial" w:cs="Arial"/>
          <w:sz w:val="20"/>
        </w:rPr>
        <w:t xml:space="preserve"> mérő felszerelésével kapcsolatos tájékoztatási kötelezettségének a </w:t>
      </w:r>
      <w:r w:rsidR="00B63987" w:rsidRPr="001245AC">
        <w:rPr>
          <w:rFonts w:ascii="Arial" w:hAnsi="Arial" w:cs="Arial"/>
          <w:snapToGrid w:val="0"/>
          <w:sz w:val="20"/>
        </w:rPr>
        <w:t>V</w:t>
      </w:r>
      <w:r w:rsidR="358BB6D7" w:rsidRPr="001245AC">
        <w:rPr>
          <w:rFonts w:ascii="Arial" w:hAnsi="Arial" w:cs="Arial"/>
          <w:snapToGrid w:val="0"/>
          <w:sz w:val="20"/>
        </w:rPr>
        <w:t>et.</w:t>
      </w:r>
      <w:r w:rsidR="00B63987" w:rsidRPr="001245AC">
        <w:rPr>
          <w:rFonts w:ascii="Arial" w:hAnsi="Arial" w:cs="Arial"/>
          <w:snapToGrid w:val="0"/>
          <w:sz w:val="20"/>
        </w:rPr>
        <w:t>-</w:t>
      </w:r>
      <w:r w:rsidR="00B63987" w:rsidRPr="001245AC">
        <w:rPr>
          <w:rFonts w:ascii="Arial" w:hAnsi="Arial" w:cs="Arial"/>
          <w:sz w:val="20"/>
        </w:rPr>
        <w:t xml:space="preserve">ben, valamint </w:t>
      </w:r>
      <w:r w:rsidR="00253724" w:rsidRPr="001245AC">
        <w:rPr>
          <w:rFonts w:ascii="Arial" w:hAnsi="Arial" w:cs="Arial"/>
          <w:sz w:val="20"/>
        </w:rPr>
        <w:t xml:space="preserve">a </w:t>
      </w:r>
      <w:r w:rsidR="00F15A70" w:rsidRPr="001245AC">
        <w:rPr>
          <w:rFonts w:ascii="Arial" w:hAnsi="Arial" w:cs="Arial"/>
          <w:sz w:val="20"/>
        </w:rPr>
        <w:t>Vhr</w:t>
      </w:r>
      <w:r w:rsidR="00F15A70" w:rsidRPr="001245AC">
        <w:rPr>
          <w:rFonts w:ascii="Arial" w:hAnsi="Arial" w:cs="Arial"/>
          <w:snapToGrid w:val="0"/>
          <w:sz w:val="20"/>
        </w:rPr>
        <w:t>.</w:t>
      </w:r>
      <w:r w:rsidR="00253724" w:rsidRPr="001245AC">
        <w:rPr>
          <w:rFonts w:ascii="Arial" w:hAnsi="Arial" w:cs="Arial"/>
          <w:snapToGrid w:val="0"/>
          <w:sz w:val="20"/>
        </w:rPr>
        <w:t>-</w:t>
      </w:r>
      <w:r w:rsidR="00B63987" w:rsidRPr="001245AC">
        <w:rPr>
          <w:rFonts w:ascii="Arial" w:hAnsi="Arial" w:cs="Arial"/>
          <w:sz w:val="20"/>
        </w:rPr>
        <w:t>ben foglaltaknak megfelelően eleget tett</w:t>
      </w:r>
      <w:r w:rsidR="009A16D2" w:rsidRPr="001245AC">
        <w:rPr>
          <w:rFonts w:ascii="Arial" w:hAnsi="Arial" w:cs="Arial"/>
          <w:sz w:val="20"/>
        </w:rPr>
        <w:t xml:space="preserve"> [</w:t>
      </w:r>
      <w:r w:rsidR="00F15A70" w:rsidRPr="001245AC">
        <w:rPr>
          <w:rFonts w:ascii="Arial" w:hAnsi="Arial" w:cs="Arial"/>
          <w:sz w:val="20"/>
        </w:rPr>
        <w:t>Vhr.</w:t>
      </w:r>
      <w:r w:rsidR="009A16D2" w:rsidRPr="001245AC">
        <w:rPr>
          <w:rFonts w:ascii="Arial" w:hAnsi="Arial" w:cs="Arial"/>
          <w:sz w:val="20"/>
        </w:rPr>
        <w:t xml:space="preserve"> 32. § (9)]</w:t>
      </w:r>
      <w:r w:rsidR="00B63987" w:rsidRPr="001245AC">
        <w:rPr>
          <w:rFonts w:ascii="Arial" w:hAnsi="Arial" w:cs="Arial"/>
          <w:sz w:val="20"/>
        </w:rPr>
        <w:t>.</w:t>
      </w:r>
      <w:r w:rsidR="00185626" w:rsidRPr="001245AC">
        <w:rPr>
          <w:rFonts w:ascii="Arial" w:hAnsi="Arial" w:cs="Arial"/>
          <w:sz w:val="20"/>
        </w:rPr>
        <w:t xml:space="preserve"> </w:t>
      </w:r>
      <w:r w:rsidR="00C56ED8" w:rsidRPr="001245AC">
        <w:rPr>
          <w:rFonts w:ascii="Arial" w:hAnsi="Arial" w:cs="Arial"/>
          <w:sz w:val="20"/>
        </w:rPr>
        <w:t>Ha</w:t>
      </w:r>
      <w:r w:rsidR="00185626" w:rsidRPr="001245AC">
        <w:rPr>
          <w:rFonts w:ascii="Arial" w:hAnsi="Arial" w:cs="Arial"/>
          <w:sz w:val="20"/>
        </w:rPr>
        <w:t xml:space="preserve"> a szociálisan rászoruló fogyasztó </w:t>
      </w:r>
      <w:r w:rsidR="00301EFC" w:rsidRPr="001245AC">
        <w:rPr>
          <w:rFonts w:ascii="Arial" w:hAnsi="Arial" w:cs="Arial"/>
          <w:sz w:val="20"/>
        </w:rPr>
        <w:t>ezen</w:t>
      </w:r>
      <w:r w:rsidR="00185626" w:rsidRPr="001245AC">
        <w:rPr>
          <w:rFonts w:ascii="Arial" w:hAnsi="Arial" w:cs="Arial"/>
          <w:sz w:val="20"/>
        </w:rPr>
        <w:t xml:space="preserve"> státusza megszűnik, akkor a késedelem tekintetében a szociális fogyasztóként nem regisztrált lakossági fogyasztókra vonatkozó szabályok szerint kell eljárni.</w:t>
      </w:r>
    </w:p>
    <w:p w14:paraId="38A8F720" w14:textId="527323F1" w:rsidR="004938FE" w:rsidRPr="001245AC" w:rsidRDefault="002129DB" w:rsidP="227BA5D6">
      <w:pPr>
        <w:pStyle w:val="Szvegtrzs"/>
        <w:rPr>
          <w:rFonts w:ascii="Arial" w:hAnsi="Arial" w:cs="Arial"/>
          <w:sz w:val="20"/>
        </w:rPr>
      </w:pPr>
      <w:r w:rsidRPr="001245AC">
        <w:rPr>
          <w:rFonts w:ascii="Arial" w:hAnsi="Arial" w:cs="Arial"/>
          <w:sz w:val="20"/>
        </w:rPr>
        <w:t>Az előre</w:t>
      </w:r>
      <w:r w:rsidR="00136B52" w:rsidRPr="001245AC">
        <w:rPr>
          <w:rFonts w:ascii="Arial" w:hAnsi="Arial" w:cs="Arial"/>
          <w:sz w:val="20"/>
        </w:rPr>
        <w:t xml:space="preserve"> </w:t>
      </w:r>
      <w:r w:rsidRPr="001245AC">
        <w:rPr>
          <w:rFonts w:ascii="Arial" w:hAnsi="Arial" w:cs="Arial"/>
          <w:sz w:val="20"/>
        </w:rPr>
        <w:t xml:space="preserve">fizetős mérőhöz szükséges </w:t>
      </w:r>
      <w:r w:rsidR="0027491C" w:rsidRPr="001245AC">
        <w:rPr>
          <w:rFonts w:ascii="Arial" w:hAnsi="Arial" w:cs="Arial"/>
          <w:sz w:val="20"/>
        </w:rPr>
        <w:t>feltöltés</w:t>
      </w:r>
      <w:r w:rsidRPr="001245AC">
        <w:rPr>
          <w:rFonts w:ascii="Arial" w:hAnsi="Arial" w:cs="Arial"/>
          <w:sz w:val="20"/>
        </w:rPr>
        <w:t xml:space="preserve"> értékesítésének, megvásárlásának szabályait a </w:t>
      </w:r>
      <w:r w:rsidR="00FA0B96" w:rsidRPr="001245AC">
        <w:rPr>
          <w:rFonts w:ascii="Arial" w:hAnsi="Arial" w:cs="Arial"/>
          <w:sz w:val="20"/>
        </w:rPr>
        <w:fldChar w:fldCharType="begin"/>
      </w:r>
      <w:r w:rsidRPr="001245AC">
        <w:rPr>
          <w:rFonts w:ascii="Arial" w:hAnsi="Arial" w:cs="Arial"/>
          <w:sz w:val="20"/>
        </w:rPr>
        <w:instrText xml:space="preserve"> REF _Ref324488643 \r \h </w:instrText>
      </w:r>
      <w:r w:rsidR="00FE6A03" w:rsidRPr="001245AC">
        <w:rPr>
          <w:rFonts w:ascii="Arial" w:hAnsi="Arial" w:cs="Arial"/>
          <w:sz w:val="20"/>
        </w:rPr>
        <w:instrText xml:space="preserve"> \* MERGEFORMAT </w:instrText>
      </w:r>
      <w:r w:rsidR="00FA0B96" w:rsidRPr="001245AC">
        <w:rPr>
          <w:rFonts w:ascii="Arial" w:hAnsi="Arial" w:cs="Arial"/>
          <w:sz w:val="20"/>
        </w:rPr>
      </w:r>
      <w:r w:rsidR="00FA0B96" w:rsidRPr="001245AC">
        <w:rPr>
          <w:rFonts w:ascii="Arial" w:hAnsi="Arial" w:cs="Arial"/>
          <w:sz w:val="20"/>
        </w:rPr>
        <w:fldChar w:fldCharType="separate"/>
      </w:r>
      <w:r w:rsidR="001774EB" w:rsidRPr="001245AC">
        <w:rPr>
          <w:rFonts w:ascii="Arial" w:hAnsi="Arial" w:cs="Arial"/>
          <w:sz w:val="20"/>
        </w:rPr>
        <w:t>8.5</w:t>
      </w:r>
      <w:r w:rsidR="00FA0B96" w:rsidRPr="001245AC">
        <w:rPr>
          <w:rFonts w:ascii="Arial" w:hAnsi="Arial" w:cs="Arial"/>
          <w:sz w:val="20"/>
        </w:rPr>
        <w:fldChar w:fldCharType="end"/>
      </w:r>
      <w:r w:rsidRPr="001245AC">
        <w:rPr>
          <w:rFonts w:ascii="Arial" w:hAnsi="Arial" w:cs="Arial"/>
          <w:sz w:val="20"/>
        </w:rPr>
        <w:t xml:space="preserve"> fejezet tartalmazza.</w:t>
      </w:r>
    </w:p>
    <w:p w14:paraId="451D5F7D" w14:textId="5FC5AA4A" w:rsidR="0098369A" w:rsidRPr="001245AC" w:rsidRDefault="00AA7765" w:rsidP="227BA5D6">
      <w:pPr>
        <w:pStyle w:val="Szvegtrzs"/>
        <w:rPr>
          <w:rFonts w:ascii="Arial" w:hAnsi="Arial" w:cs="Arial"/>
          <w:sz w:val="20"/>
        </w:rPr>
      </w:pPr>
      <w:r w:rsidRPr="001245AC">
        <w:rPr>
          <w:rFonts w:ascii="Arial" w:hAnsi="Arial" w:cs="Arial"/>
          <w:sz w:val="20"/>
        </w:rPr>
        <w:t>Az előre</w:t>
      </w:r>
      <w:r w:rsidR="00136B52" w:rsidRPr="001245AC">
        <w:rPr>
          <w:rFonts w:ascii="Arial" w:hAnsi="Arial" w:cs="Arial"/>
          <w:sz w:val="20"/>
        </w:rPr>
        <w:t xml:space="preserve"> </w:t>
      </w:r>
      <w:r w:rsidRPr="001245AC">
        <w:rPr>
          <w:rFonts w:ascii="Arial" w:hAnsi="Arial" w:cs="Arial"/>
          <w:sz w:val="20"/>
        </w:rPr>
        <w:t>fizető</w:t>
      </w:r>
      <w:r w:rsidR="00032BCF" w:rsidRPr="001245AC">
        <w:rPr>
          <w:rFonts w:ascii="Arial" w:hAnsi="Arial" w:cs="Arial"/>
          <w:sz w:val="20"/>
        </w:rPr>
        <w:t>s</w:t>
      </w:r>
      <w:r w:rsidRPr="001245AC">
        <w:rPr>
          <w:rFonts w:ascii="Arial" w:hAnsi="Arial" w:cs="Arial"/>
          <w:sz w:val="20"/>
        </w:rPr>
        <w:t xml:space="preserve"> mérő felszerelése során minden esetben a legkisebb költség elvének figyelembevételével kell eljárni</w:t>
      </w:r>
      <w:r w:rsidR="009A16D2" w:rsidRPr="001245AC">
        <w:rPr>
          <w:rFonts w:ascii="Arial" w:hAnsi="Arial" w:cs="Arial"/>
          <w:sz w:val="20"/>
        </w:rPr>
        <w:t xml:space="preserve"> [</w:t>
      </w:r>
      <w:r w:rsidR="00F15A70" w:rsidRPr="001245AC">
        <w:rPr>
          <w:rFonts w:ascii="Arial" w:hAnsi="Arial" w:cs="Arial"/>
          <w:sz w:val="20"/>
        </w:rPr>
        <w:t>Vhr.</w:t>
      </w:r>
      <w:r w:rsidR="009A16D2" w:rsidRPr="001245AC">
        <w:rPr>
          <w:rFonts w:ascii="Arial" w:hAnsi="Arial" w:cs="Arial"/>
          <w:sz w:val="20"/>
        </w:rPr>
        <w:t xml:space="preserve"> 32. § (8)]</w:t>
      </w:r>
      <w:r w:rsidRPr="001245AC">
        <w:rPr>
          <w:rFonts w:ascii="Arial" w:hAnsi="Arial" w:cs="Arial"/>
          <w:sz w:val="20"/>
        </w:rPr>
        <w:t>.</w:t>
      </w:r>
    </w:p>
    <w:p w14:paraId="12E52896" w14:textId="3D22B32C" w:rsidR="007C34FC" w:rsidRPr="001245AC" w:rsidRDefault="00E01EE7" w:rsidP="227BA5D6">
      <w:pPr>
        <w:pStyle w:val="Cmsor2"/>
        <w:rPr>
          <w:sz w:val="20"/>
        </w:rPr>
      </w:pPr>
      <w:bookmarkStart w:id="1119" w:name="_Toc257968307"/>
      <w:bookmarkStart w:id="1120" w:name="_Toc175240272"/>
      <w:bookmarkStart w:id="1121" w:name="_Toc237436412"/>
      <w:r w:rsidRPr="001245AC">
        <w:rPr>
          <w:sz w:val="20"/>
        </w:rPr>
        <w:lastRenderedPageBreak/>
        <w:t>Fogyatékossággal</w:t>
      </w:r>
      <w:r w:rsidR="007C34FC" w:rsidRPr="001245AC">
        <w:rPr>
          <w:sz w:val="20"/>
        </w:rPr>
        <w:t xml:space="preserve"> élő fogyasztók</w:t>
      </w:r>
      <w:bookmarkEnd w:id="1119"/>
      <w:bookmarkEnd w:id="1120"/>
      <w:bookmarkEnd w:id="1121"/>
    </w:p>
    <w:p w14:paraId="7C52C4BA" w14:textId="30ED31B6" w:rsidR="007C34FC" w:rsidRPr="001245AC" w:rsidRDefault="007C34FC" w:rsidP="227BA5D6">
      <w:pPr>
        <w:pStyle w:val="StlusCmsor3Garamond"/>
        <w:rPr>
          <w:rFonts w:ascii="Arial" w:hAnsi="Arial" w:cs="Arial"/>
          <w:sz w:val="20"/>
        </w:rPr>
      </w:pPr>
      <w:bookmarkStart w:id="1122" w:name="_Ref112149388"/>
      <w:r w:rsidRPr="001245AC">
        <w:rPr>
          <w:rFonts w:ascii="Arial" w:hAnsi="Arial" w:cs="Arial"/>
          <w:sz w:val="20"/>
        </w:rPr>
        <w:t>Jogosultsággal kapcsolatos szabályok</w:t>
      </w:r>
      <w:bookmarkEnd w:id="1122"/>
    </w:p>
    <w:p w14:paraId="0E52034B" w14:textId="739EB221" w:rsidR="007C34FC" w:rsidRPr="001245AC" w:rsidRDefault="007C34FC" w:rsidP="227BA5D6">
      <w:pPr>
        <w:pStyle w:val="Szvegtrzs"/>
        <w:rPr>
          <w:rFonts w:ascii="Arial" w:hAnsi="Arial" w:cs="Arial"/>
          <w:sz w:val="20"/>
        </w:rPr>
      </w:pPr>
      <w:r w:rsidRPr="001245AC">
        <w:rPr>
          <w:rFonts w:ascii="Arial" w:hAnsi="Arial" w:cs="Arial"/>
          <w:sz w:val="20"/>
        </w:rPr>
        <w:t xml:space="preserve">A </w:t>
      </w:r>
      <w:r w:rsidR="00E01EE7" w:rsidRPr="001245AC">
        <w:rPr>
          <w:rFonts w:ascii="Arial" w:hAnsi="Arial" w:cs="Arial"/>
          <w:sz w:val="20"/>
        </w:rPr>
        <w:t>fogyatékossággal</w:t>
      </w:r>
      <w:r w:rsidRPr="001245AC">
        <w:rPr>
          <w:rFonts w:ascii="Arial" w:hAnsi="Arial" w:cs="Arial"/>
          <w:sz w:val="20"/>
        </w:rPr>
        <w:t xml:space="preserve"> élő </w:t>
      </w:r>
      <w:r w:rsidR="009A16D2" w:rsidRPr="001245AC">
        <w:rPr>
          <w:rFonts w:ascii="Arial" w:hAnsi="Arial" w:cs="Arial"/>
          <w:sz w:val="20"/>
        </w:rPr>
        <w:t xml:space="preserve">lakossági </w:t>
      </w:r>
      <w:r w:rsidRPr="001245AC">
        <w:rPr>
          <w:rFonts w:ascii="Arial" w:hAnsi="Arial" w:cs="Arial"/>
          <w:sz w:val="20"/>
        </w:rPr>
        <w:t>fogyasztó</w:t>
      </w:r>
      <w:r w:rsidR="009A16D2" w:rsidRPr="001245AC">
        <w:rPr>
          <w:rFonts w:ascii="Arial" w:hAnsi="Arial" w:cs="Arial"/>
          <w:sz w:val="20"/>
        </w:rPr>
        <w:t xml:space="preserve"> a védendő fogyasztók</w:t>
      </w:r>
      <w:r w:rsidRPr="001245AC">
        <w:rPr>
          <w:rFonts w:ascii="Arial" w:hAnsi="Arial" w:cs="Arial"/>
          <w:sz w:val="20"/>
        </w:rPr>
        <w:t xml:space="preserve"> nyilvántartásába történő felvételére való</w:t>
      </w:r>
      <w:r w:rsidR="009A16D2" w:rsidRPr="001245AC">
        <w:rPr>
          <w:rFonts w:ascii="Arial" w:hAnsi="Arial" w:cs="Arial"/>
          <w:sz w:val="20"/>
        </w:rPr>
        <w:t xml:space="preserve"> jogosultságát</w:t>
      </w:r>
      <w:r w:rsidRPr="001245AC">
        <w:rPr>
          <w:rFonts w:ascii="Arial" w:hAnsi="Arial" w:cs="Arial"/>
          <w:sz w:val="20"/>
        </w:rPr>
        <w:t xml:space="preserve">, saját vagy a háztartásában lakó </w:t>
      </w:r>
      <w:r w:rsidR="00C90274" w:rsidRPr="001245AC">
        <w:rPr>
          <w:rFonts w:ascii="Arial" w:hAnsi="Arial" w:cs="Arial"/>
          <w:sz w:val="20"/>
        </w:rPr>
        <w:t>–</w:t>
      </w:r>
      <w:r w:rsidRPr="001245AC">
        <w:rPr>
          <w:rFonts w:ascii="Arial" w:hAnsi="Arial" w:cs="Arial"/>
          <w:sz w:val="20"/>
        </w:rPr>
        <w:t xml:space="preserve"> a V</w:t>
      </w:r>
      <w:r w:rsidR="43970954" w:rsidRPr="001245AC">
        <w:rPr>
          <w:rFonts w:ascii="Arial" w:hAnsi="Arial" w:cs="Arial"/>
          <w:sz w:val="20"/>
        </w:rPr>
        <w:t>et.</w:t>
      </w:r>
      <w:r w:rsidRPr="001245AC">
        <w:rPr>
          <w:rFonts w:ascii="Arial" w:hAnsi="Arial" w:cs="Arial"/>
          <w:sz w:val="20"/>
        </w:rPr>
        <w:t xml:space="preserve"> 3. § 19. pontja szerinti juttatások valamelyikében részesülő </w:t>
      </w:r>
      <w:r w:rsidR="00C90274" w:rsidRPr="001245AC">
        <w:rPr>
          <w:rFonts w:ascii="Arial" w:hAnsi="Arial" w:cs="Arial"/>
          <w:sz w:val="20"/>
        </w:rPr>
        <w:t>–</w:t>
      </w:r>
      <w:r w:rsidRPr="001245AC">
        <w:rPr>
          <w:rFonts w:ascii="Arial" w:hAnsi="Arial" w:cs="Arial"/>
          <w:sz w:val="20"/>
        </w:rPr>
        <w:t xml:space="preserve"> más személy fogyatékosságára tekintettel fennálló jogosultságát</w:t>
      </w:r>
      <w:r w:rsidR="00B8274D" w:rsidRPr="001245AC">
        <w:rPr>
          <w:rFonts w:ascii="Arial" w:hAnsi="Arial" w:cs="Arial"/>
          <w:sz w:val="20"/>
        </w:rPr>
        <w:t>:</w:t>
      </w:r>
    </w:p>
    <w:p w14:paraId="7B550120" w14:textId="2A249539" w:rsidR="00287702" w:rsidRPr="001245AC" w:rsidRDefault="00F15A70" w:rsidP="00BB1007">
      <w:pPr>
        <w:pStyle w:val="Szvegtrzs"/>
        <w:numPr>
          <w:ilvl w:val="1"/>
          <w:numId w:val="32"/>
        </w:numPr>
        <w:ind w:left="1134"/>
        <w:rPr>
          <w:rFonts w:ascii="Arial" w:hAnsi="Arial" w:cs="Arial"/>
          <w:sz w:val="20"/>
        </w:rPr>
      </w:pPr>
      <w:r w:rsidRPr="001245AC">
        <w:rPr>
          <w:rFonts w:ascii="Arial" w:hAnsi="Arial" w:cs="Arial"/>
          <w:sz w:val="20"/>
        </w:rPr>
        <w:t>Vhr.</w:t>
      </w:r>
      <w:r w:rsidR="00287702" w:rsidRPr="001245AC">
        <w:rPr>
          <w:rFonts w:ascii="Arial" w:hAnsi="Arial" w:cs="Arial"/>
          <w:sz w:val="20"/>
        </w:rPr>
        <w:t xml:space="preserve"> 23/</w:t>
      </w:r>
      <w:proofErr w:type="spellStart"/>
      <w:r w:rsidR="00287702" w:rsidRPr="001245AC">
        <w:rPr>
          <w:rFonts w:ascii="Arial" w:hAnsi="Arial" w:cs="Arial"/>
          <w:sz w:val="20"/>
        </w:rPr>
        <w:t>b.</w:t>
      </w:r>
      <w:proofErr w:type="spellEnd"/>
      <w:r w:rsidR="00287702" w:rsidRPr="001245AC">
        <w:rPr>
          <w:rFonts w:ascii="Arial" w:hAnsi="Arial" w:cs="Arial"/>
          <w:sz w:val="20"/>
        </w:rPr>
        <w:t xml:space="preserve"> számú melléklet A) része szerinti, 30 napnál nem régebbi, kitöltött és aláírt nyomtatvány benyújtásával, és</w:t>
      </w:r>
    </w:p>
    <w:p w14:paraId="07192143" w14:textId="77777777" w:rsidR="00287702" w:rsidRPr="001245AC" w:rsidRDefault="00287702" w:rsidP="00BB1007">
      <w:pPr>
        <w:pStyle w:val="Szvegtrzs"/>
        <w:keepNext/>
        <w:numPr>
          <w:ilvl w:val="1"/>
          <w:numId w:val="32"/>
        </w:numPr>
        <w:ind w:left="1134" w:hanging="357"/>
        <w:rPr>
          <w:rFonts w:ascii="Arial" w:hAnsi="Arial" w:cs="Arial"/>
          <w:sz w:val="20"/>
        </w:rPr>
      </w:pPr>
      <w:r w:rsidRPr="001245AC">
        <w:rPr>
          <w:rFonts w:ascii="Arial" w:hAnsi="Arial" w:cs="Arial"/>
          <w:sz w:val="20"/>
        </w:rPr>
        <w:t>amennyiben</w:t>
      </w:r>
    </w:p>
    <w:p w14:paraId="6A1DCBE6" w14:textId="587D81A6" w:rsidR="00287702" w:rsidRPr="001245AC" w:rsidRDefault="00287702" w:rsidP="00BB1007">
      <w:pPr>
        <w:pStyle w:val="Szvegtrzs"/>
        <w:numPr>
          <w:ilvl w:val="2"/>
          <w:numId w:val="33"/>
        </w:numPr>
        <w:rPr>
          <w:rFonts w:ascii="Arial" w:hAnsi="Arial" w:cs="Arial"/>
          <w:sz w:val="20"/>
        </w:rPr>
      </w:pPr>
      <w:r w:rsidRPr="001245AC">
        <w:rPr>
          <w:rFonts w:ascii="Arial" w:hAnsi="Arial" w:cs="Arial"/>
          <w:sz w:val="20"/>
        </w:rPr>
        <w:t xml:space="preserve">vakok személyi járadékában részesül, a juttatást megállapító vagy folyósító szerv által kiadott, a jogosultság fennállását igazoló, 30 napnál nem régebbi határozat vagy igazolás eredeti példányának bemutatásával, vagy a </w:t>
      </w:r>
      <w:r w:rsidR="00F15A70" w:rsidRPr="001245AC">
        <w:rPr>
          <w:rFonts w:ascii="Arial" w:hAnsi="Arial" w:cs="Arial"/>
          <w:sz w:val="20"/>
        </w:rPr>
        <w:t>Vhr.</w:t>
      </w:r>
      <w:r w:rsidR="00696431" w:rsidRPr="001245AC">
        <w:rPr>
          <w:rFonts w:ascii="Arial" w:hAnsi="Arial" w:cs="Arial"/>
          <w:sz w:val="20"/>
        </w:rPr>
        <w:t xml:space="preserve"> </w:t>
      </w:r>
      <w:r w:rsidRPr="001245AC">
        <w:rPr>
          <w:rFonts w:ascii="Arial" w:hAnsi="Arial" w:cs="Arial"/>
          <w:sz w:val="20"/>
        </w:rPr>
        <w:t>23/</w:t>
      </w:r>
      <w:proofErr w:type="spellStart"/>
      <w:r w:rsidRPr="001245AC">
        <w:rPr>
          <w:rFonts w:ascii="Arial" w:hAnsi="Arial" w:cs="Arial"/>
          <w:sz w:val="20"/>
        </w:rPr>
        <w:t>b.</w:t>
      </w:r>
      <w:proofErr w:type="spellEnd"/>
      <w:r w:rsidRPr="001245AC">
        <w:rPr>
          <w:rFonts w:ascii="Arial" w:hAnsi="Arial" w:cs="Arial"/>
          <w:sz w:val="20"/>
        </w:rPr>
        <w:t xml:space="preserve"> számú melléklet B) része szerinti, 30 napnál nem régebbi, kitöltött és aláírt nyomtatvány benyújtásával;</w:t>
      </w:r>
    </w:p>
    <w:p w14:paraId="1424181D" w14:textId="61E3A441" w:rsidR="00287702" w:rsidRPr="001245AC" w:rsidRDefault="00287702" w:rsidP="00BB1007">
      <w:pPr>
        <w:pStyle w:val="Szvegtrzs"/>
        <w:numPr>
          <w:ilvl w:val="2"/>
          <w:numId w:val="33"/>
        </w:numPr>
        <w:rPr>
          <w:rFonts w:ascii="Arial" w:hAnsi="Arial" w:cs="Arial"/>
          <w:sz w:val="20"/>
        </w:rPr>
      </w:pPr>
      <w:r w:rsidRPr="001245AC">
        <w:rPr>
          <w:rFonts w:ascii="Arial" w:hAnsi="Arial" w:cs="Arial"/>
          <w:sz w:val="20"/>
        </w:rPr>
        <w:t xml:space="preserve">fogyatékossági támogatásban részesül, a juttatást megállapító vagy folyósító szerv által kiadott, a jogosultság fennállását igazoló, 30 napnál nem régebbi határozat vagy igazolás eredeti példányának bemutatásával, vagy a </w:t>
      </w:r>
      <w:r w:rsidR="00F15A70" w:rsidRPr="001245AC">
        <w:rPr>
          <w:rFonts w:ascii="Arial" w:hAnsi="Arial" w:cs="Arial"/>
          <w:sz w:val="20"/>
        </w:rPr>
        <w:t>Vhr.</w:t>
      </w:r>
      <w:r w:rsidR="00696431" w:rsidRPr="001245AC">
        <w:rPr>
          <w:rFonts w:ascii="Arial" w:hAnsi="Arial" w:cs="Arial"/>
          <w:sz w:val="20"/>
        </w:rPr>
        <w:t xml:space="preserve"> </w:t>
      </w:r>
      <w:r w:rsidRPr="001245AC">
        <w:rPr>
          <w:rFonts w:ascii="Arial" w:hAnsi="Arial" w:cs="Arial"/>
          <w:sz w:val="20"/>
        </w:rPr>
        <w:t>23/</w:t>
      </w:r>
      <w:proofErr w:type="spellStart"/>
      <w:r w:rsidRPr="001245AC">
        <w:rPr>
          <w:rFonts w:ascii="Arial" w:hAnsi="Arial" w:cs="Arial"/>
          <w:sz w:val="20"/>
        </w:rPr>
        <w:t>b.</w:t>
      </w:r>
      <w:proofErr w:type="spellEnd"/>
      <w:r w:rsidRPr="001245AC">
        <w:rPr>
          <w:rFonts w:ascii="Arial" w:hAnsi="Arial" w:cs="Arial"/>
          <w:sz w:val="20"/>
        </w:rPr>
        <w:t xml:space="preserve"> számú melléklet </w:t>
      </w:r>
      <w:proofErr w:type="gramStart"/>
      <w:r w:rsidRPr="001245AC">
        <w:rPr>
          <w:rFonts w:ascii="Arial" w:hAnsi="Arial" w:cs="Arial"/>
          <w:sz w:val="20"/>
        </w:rPr>
        <w:t>B)-</w:t>
      </w:r>
      <w:proofErr w:type="gramEnd"/>
      <w:r w:rsidRPr="001245AC">
        <w:rPr>
          <w:rFonts w:ascii="Arial" w:hAnsi="Arial" w:cs="Arial"/>
          <w:sz w:val="20"/>
        </w:rPr>
        <w:t>C) része szerinti, 30 napnál nem régebbi, kitöltött és aláírt nyomtatvány benyújtásával; vagy</w:t>
      </w:r>
    </w:p>
    <w:p w14:paraId="47BDD70B" w14:textId="17D9ECCB" w:rsidR="00287702" w:rsidRPr="001245AC" w:rsidRDefault="00287702" w:rsidP="00BB1007">
      <w:pPr>
        <w:pStyle w:val="Szvegtrzs"/>
        <w:numPr>
          <w:ilvl w:val="2"/>
          <w:numId w:val="33"/>
        </w:numPr>
        <w:rPr>
          <w:rFonts w:ascii="Arial" w:hAnsi="Arial" w:cs="Arial"/>
          <w:sz w:val="20"/>
        </w:rPr>
      </w:pPr>
      <w:r w:rsidRPr="001245AC">
        <w:rPr>
          <w:rFonts w:ascii="Arial" w:hAnsi="Arial" w:cs="Arial"/>
          <w:sz w:val="20"/>
        </w:rPr>
        <w:t xml:space="preserve">a villamosenergia-szolgáltatásból való kikapcsolás vagy a villamosenergia-szolgáltatás megszakadása a lakossági fogyasztó vagy a vele közös háztartásban élő személy életét vagy egészségét közvetlenül veszélyezteti, a </w:t>
      </w:r>
      <w:r w:rsidR="00F15A70" w:rsidRPr="001245AC">
        <w:rPr>
          <w:rFonts w:ascii="Arial" w:hAnsi="Arial" w:cs="Arial"/>
          <w:sz w:val="20"/>
        </w:rPr>
        <w:t>Vhr.</w:t>
      </w:r>
      <w:r w:rsidR="00696431" w:rsidRPr="001245AC">
        <w:rPr>
          <w:rFonts w:ascii="Arial" w:hAnsi="Arial" w:cs="Arial"/>
          <w:sz w:val="20"/>
        </w:rPr>
        <w:t xml:space="preserve"> </w:t>
      </w:r>
      <w:r w:rsidRPr="001245AC">
        <w:rPr>
          <w:rFonts w:ascii="Arial" w:hAnsi="Arial" w:cs="Arial"/>
          <w:sz w:val="20"/>
        </w:rPr>
        <w:t>23/</w:t>
      </w:r>
      <w:proofErr w:type="spellStart"/>
      <w:r w:rsidRPr="001245AC">
        <w:rPr>
          <w:rFonts w:ascii="Arial" w:hAnsi="Arial" w:cs="Arial"/>
          <w:sz w:val="20"/>
        </w:rPr>
        <w:t>b.</w:t>
      </w:r>
      <w:proofErr w:type="spellEnd"/>
      <w:r w:rsidRPr="001245AC">
        <w:rPr>
          <w:rFonts w:ascii="Arial" w:hAnsi="Arial" w:cs="Arial"/>
          <w:sz w:val="20"/>
        </w:rPr>
        <w:t xml:space="preserve"> számú melléklet C) része szerinti, 30 napnál nem régebbi, kitöltött és aláírt nyomtatvány benyújtásával igazolhatja</w:t>
      </w:r>
      <w:r w:rsidR="009A16D2" w:rsidRPr="001245AC">
        <w:rPr>
          <w:rFonts w:ascii="Arial" w:hAnsi="Arial" w:cs="Arial"/>
          <w:sz w:val="20"/>
        </w:rPr>
        <w:t xml:space="preserve"> [</w:t>
      </w:r>
      <w:r w:rsidR="00F15A70" w:rsidRPr="001245AC">
        <w:rPr>
          <w:rFonts w:ascii="Arial" w:hAnsi="Arial" w:cs="Arial"/>
          <w:sz w:val="20"/>
        </w:rPr>
        <w:t>Vhr.</w:t>
      </w:r>
      <w:r w:rsidR="009A16D2" w:rsidRPr="001245AC">
        <w:rPr>
          <w:rFonts w:ascii="Arial" w:hAnsi="Arial" w:cs="Arial"/>
          <w:sz w:val="20"/>
        </w:rPr>
        <w:t xml:space="preserve"> 3</w:t>
      </w:r>
      <w:r w:rsidR="0005527D" w:rsidRPr="001245AC">
        <w:rPr>
          <w:rFonts w:ascii="Arial" w:hAnsi="Arial" w:cs="Arial"/>
          <w:sz w:val="20"/>
        </w:rPr>
        <w:t>3</w:t>
      </w:r>
      <w:r w:rsidR="009A16D2" w:rsidRPr="001245AC">
        <w:rPr>
          <w:rFonts w:ascii="Arial" w:hAnsi="Arial" w:cs="Arial"/>
          <w:sz w:val="20"/>
        </w:rPr>
        <w:t>. § (1)]</w:t>
      </w:r>
      <w:r w:rsidR="00B8274D" w:rsidRPr="001245AC">
        <w:rPr>
          <w:rFonts w:ascii="Arial" w:hAnsi="Arial" w:cs="Arial"/>
          <w:sz w:val="20"/>
        </w:rPr>
        <w:t>.</w:t>
      </w:r>
    </w:p>
    <w:p w14:paraId="58EF97E9" w14:textId="4B4335E3" w:rsidR="007C34FC" w:rsidRPr="001245AC" w:rsidRDefault="00774837" w:rsidP="227BA5D6">
      <w:pPr>
        <w:pStyle w:val="Szvegtrzs"/>
        <w:rPr>
          <w:rFonts w:ascii="Arial" w:hAnsi="Arial" w:cs="Arial"/>
          <w:sz w:val="20"/>
        </w:rPr>
      </w:pPr>
      <w:r w:rsidRPr="001245AC">
        <w:rPr>
          <w:rFonts w:ascii="Arial" w:hAnsi="Arial" w:cs="Arial"/>
          <w:sz w:val="20"/>
        </w:rPr>
        <w:t xml:space="preserve">A fogyatékosság jellegét </w:t>
      </w:r>
      <w:r w:rsidR="00C90274" w:rsidRPr="001245AC">
        <w:rPr>
          <w:rFonts w:ascii="Arial" w:hAnsi="Arial" w:cs="Arial"/>
          <w:sz w:val="20"/>
        </w:rPr>
        <w:t>–</w:t>
      </w:r>
      <w:r w:rsidRPr="001245AC">
        <w:rPr>
          <w:rFonts w:ascii="Arial" w:hAnsi="Arial" w:cs="Arial"/>
          <w:sz w:val="20"/>
        </w:rPr>
        <w:t xml:space="preserve"> amely a </w:t>
      </w:r>
      <w:r w:rsidR="00E01EE7" w:rsidRPr="001245AC">
        <w:rPr>
          <w:rFonts w:ascii="Arial" w:hAnsi="Arial" w:cs="Arial"/>
          <w:sz w:val="20"/>
        </w:rPr>
        <w:t>fogyatékossággal</w:t>
      </w:r>
      <w:r w:rsidRPr="001245AC">
        <w:rPr>
          <w:rFonts w:ascii="Arial" w:hAnsi="Arial" w:cs="Arial"/>
          <w:sz w:val="20"/>
        </w:rPr>
        <w:t xml:space="preserve"> élő fogyasztót alkalmatlanná teszi a mérő leolvasására, a mérőállás közlésére, a számlaolvasásra, vagy a számla felhasználási helyen kívüli, készpénzes fizetéstől eltérő kiegyenlítésére </w:t>
      </w:r>
      <w:r w:rsidR="00C90274" w:rsidRPr="001245AC">
        <w:rPr>
          <w:rFonts w:ascii="Arial" w:hAnsi="Arial" w:cs="Arial"/>
          <w:sz w:val="20"/>
        </w:rPr>
        <w:t>–</w:t>
      </w:r>
      <w:r w:rsidRPr="001245AC">
        <w:rPr>
          <w:rFonts w:ascii="Arial" w:hAnsi="Arial" w:cs="Arial"/>
          <w:sz w:val="20"/>
        </w:rPr>
        <w:t xml:space="preserve"> vagy a </w:t>
      </w:r>
      <w:proofErr w:type="spellStart"/>
      <w:r w:rsidRPr="001245AC">
        <w:rPr>
          <w:rFonts w:ascii="Arial" w:hAnsi="Arial" w:cs="Arial"/>
          <w:sz w:val="20"/>
        </w:rPr>
        <w:t>bc</w:t>
      </w:r>
      <w:proofErr w:type="spellEnd"/>
      <w:r w:rsidRPr="001245AC">
        <w:rPr>
          <w:rFonts w:ascii="Arial" w:hAnsi="Arial" w:cs="Arial"/>
          <w:sz w:val="20"/>
        </w:rPr>
        <w:t xml:space="preserve">) alpontjának való megfelelést a kezelőorvos, ennek hiányában a háziorvos igazolja a </w:t>
      </w:r>
      <w:r w:rsidR="00F15A70" w:rsidRPr="001245AC">
        <w:rPr>
          <w:rFonts w:ascii="Arial" w:hAnsi="Arial" w:cs="Arial"/>
          <w:sz w:val="20"/>
        </w:rPr>
        <w:t>Vhr.</w:t>
      </w:r>
      <w:r w:rsidR="00696431" w:rsidRPr="001245AC">
        <w:rPr>
          <w:rFonts w:ascii="Arial" w:hAnsi="Arial" w:cs="Arial"/>
          <w:sz w:val="20"/>
        </w:rPr>
        <w:t xml:space="preserve"> </w:t>
      </w:r>
      <w:r w:rsidRPr="001245AC">
        <w:rPr>
          <w:rFonts w:ascii="Arial" w:hAnsi="Arial" w:cs="Arial"/>
          <w:sz w:val="20"/>
        </w:rPr>
        <w:t>23/</w:t>
      </w:r>
      <w:proofErr w:type="spellStart"/>
      <w:r w:rsidRPr="001245AC">
        <w:rPr>
          <w:rFonts w:ascii="Arial" w:hAnsi="Arial" w:cs="Arial"/>
          <w:sz w:val="20"/>
        </w:rPr>
        <w:t>b.</w:t>
      </w:r>
      <w:proofErr w:type="spellEnd"/>
      <w:r w:rsidRPr="001245AC">
        <w:rPr>
          <w:rFonts w:ascii="Arial" w:hAnsi="Arial" w:cs="Arial"/>
          <w:sz w:val="20"/>
        </w:rPr>
        <w:t xml:space="preserve"> számú melléklet C) része szerinti nyomtatvány kitöltésével a jogszabályok és az elosztó vagy egyetemes szolgáltató üzletszabályzata szerinti különleges bánásmód jellegének és tartalmának engedélyes általi azonosítása céljából. </w:t>
      </w:r>
      <w:r w:rsidR="0067175D" w:rsidRPr="001245AC">
        <w:rPr>
          <w:rFonts w:ascii="Arial" w:hAnsi="Arial" w:cs="Arial"/>
          <w:sz w:val="20"/>
        </w:rPr>
        <w:t xml:space="preserve">Ha a rehabilitációs szakértői szerv az érintett személy egészségi állapotát, egészségkárosodását, fogyatékosságát vizsgálta, a kezelőorvos és a háziorvos a </w:t>
      </w:r>
      <w:r w:rsidR="00F15A70" w:rsidRPr="001245AC">
        <w:rPr>
          <w:rFonts w:ascii="Arial" w:hAnsi="Arial" w:cs="Arial"/>
          <w:sz w:val="20"/>
        </w:rPr>
        <w:t>Vhr.</w:t>
      </w:r>
      <w:r w:rsidR="00696431" w:rsidRPr="001245AC">
        <w:rPr>
          <w:rFonts w:ascii="Arial" w:hAnsi="Arial" w:cs="Arial"/>
          <w:sz w:val="20"/>
        </w:rPr>
        <w:t xml:space="preserve"> </w:t>
      </w:r>
      <w:r w:rsidR="0067175D" w:rsidRPr="001245AC">
        <w:rPr>
          <w:rFonts w:ascii="Arial" w:hAnsi="Arial" w:cs="Arial"/>
          <w:sz w:val="20"/>
        </w:rPr>
        <w:t>23/</w:t>
      </w:r>
      <w:proofErr w:type="spellStart"/>
      <w:r w:rsidR="0067175D" w:rsidRPr="001245AC">
        <w:rPr>
          <w:rFonts w:ascii="Arial" w:hAnsi="Arial" w:cs="Arial"/>
          <w:sz w:val="20"/>
        </w:rPr>
        <w:t>b.</w:t>
      </w:r>
      <w:proofErr w:type="spellEnd"/>
      <w:r w:rsidR="0067175D" w:rsidRPr="001245AC">
        <w:rPr>
          <w:rFonts w:ascii="Arial" w:hAnsi="Arial" w:cs="Arial"/>
          <w:sz w:val="20"/>
        </w:rPr>
        <w:t xml:space="preserve"> számú melléklet C) része szerinti nyomtatványt e szerv szakvéleménye, szakhatósági állásfoglalása vagy határozata alapján tölti ki.</w:t>
      </w:r>
      <w:r w:rsidR="005F6913" w:rsidRPr="001245AC">
        <w:rPr>
          <w:rFonts w:ascii="Arial" w:hAnsi="Arial" w:cs="Arial"/>
          <w:sz w:val="20"/>
        </w:rPr>
        <w:t xml:space="preserve"> </w:t>
      </w:r>
      <w:r w:rsidR="009A16D2" w:rsidRPr="001245AC">
        <w:rPr>
          <w:rFonts w:ascii="Arial" w:hAnsi="Arial" w:cs="Arial"/>
          <w:sz w:val="20"/>
        </w:rPr>
        <w:t>[</w:t>
      </w:r>
      <w:r w:rsidR="00F15A70" w:rsidRPr="001245AC">
        <w:rPr>
          <w:rFonts w:ascii="Arial" w:hAnsi="Arial" w:cs="Arial"/>
          <w:sz w:val="20"/>
        </w:rPr>
        <w:t>Vhr.</w:t>
      </w:r>
      <w:r w:rsidR="009A16D2" w:rsidRPr="001245AC">
        <w:rPr>
          <w:rFonts w:ascii="Arial" w:hAnsi="Arial" w:cs="Arial"/>
          <w:sz w:val="20"/>
        </w:rPr>
        <w:t xml:space="preserve"> </w:t>
      </w:r>
      <w:r w:rsidR="002F65FC" w:rsidRPr="001245AC">
        <w:rPr>
          <w:rFonts w:ascii="Arial" w:hAnsi="Arial" w:cs="Arial"/>
          <w:sz w:val="20"/>
        </w:rPr>
        <w:t>33</w:t>
      </w:r>
      <w:r w:rsidR="009A16D2" w:rsidRPr="001245AC">
        <w:rPr>
          <w:rFonts w:ascii="Arial" w:hAnsi="Arial" w:cs="Arial"/>
          <w:sz w:val="20"/>
        </w:rPr>
        <w:t>. § (</w:t>
      </w:r>
      <w:r w:rsidR="002F65FC" w:rsidRPr="001245AC">
        <w:rPr>
          <w:rFonts w:ascii="Arial" w:hAnsi="Arial" w:cs="Arial"/>
          <w:sz w:val="20"/>
        </w:rPr>
        <w:t>3</w:t>
      </w:r>
      <w:r w:rsidR="009A16D2" w:rsidRPr="001245AC">
        <w:rPr>
          <w:rFonts w:ascii="Arial" w:hAnsi="Arial" w:cs="Arial"/>
          <w:sz w:val="20"/>
        </w:rPr>
        <w:t>)]</w:t>
      </w:r>
      <w:r w:rsidRPr="001245AC">
        <w:rPr>
          <w:rFonts w:ascii="Arial" w:hAnsi="Arial" w:cs="Arial"/>
          <w:sz w:val="20"/>
        </w:rPr>
        <w:t>.</w:t>
      </w:r>
    </w:p>
    <w:p w14:paraId="7AA3BA74" w14:textId="3694E117" w:rsidR="007C34FC" w:rsidRPr="001245AC" w:rsidRDefault="003721AE" w:rsidP="227BA5D6">
      <w:pPr>
        <w:pStyle w:val="Szvegtrzs"/>
        <w:rPr>
          <w:rFonts w:ascii="Arial" w:hAnsi="Arial" w:cs="Arial"/>
          <w:sz w:val="20"/>
        </w:rPr>
      </w:pPr>
      <w:r w:rsidRPr="001245AC">
        <w:rPr>
          <w:rFonts w:ascii="Arial" w:hAnsi="Arial" w:cs="Arial"/>
          <w:sz w:val="20"/>
        </w:rPr>
        <w:t>A vakok személyi járadékában vagy fogyatékossági támogatásban részesülő</w:t>
      </w:r>
      <w:r w:rsidR="700125E7" w:rsidRPr="001245AC">
        <w:rPr>
          <w:rFonts w:ascii="Arial" w:hAnsi="Arial" w:cs="Arial"/>
          <w:sz w:val="20"/>
        </w:rPr>
        <w:t xml:space="preserve"> </w:t>
      </w:r>
      <w:r w:rsidR="5EEC91AB" w:rsidRPr="001245AC">
        <w:rPr>
          <w:rFonts w:ascii="Arial" w:hAnsi="Arial" w:cs="Arial"/>
          <w:sz w:val="20"/>
        </w:rPr>
        <w:t>személyt,</w:t>
      </w:r>
      <w:r w:rsidRPr="001245AC">
        <w:rPr>
          <w:rFonts w:ascii="Arial" w:hAnsi="Arial" w:cs="Arial"/>
          <w:sz w:val="20"/>
        </w:rPr>
        <w:t xml:space="preserve"> mint </w:t>
      </w:r>
      <w:r w:rsidR="00471E15" w:rsidRPr="001245AC">
        <w:rPr>
          <w:rFonts w:ascii="Arial" w:hAnsi="Arial" w:cs="Arial"/>
          <w:sz w:val="20"/>
        </w:rPr>
        <w:t xml:space="preserve">fogyatékossággal </w:t>
      </w:r>
      <w:r w:rsidRPr="001245AC">
        <w:rPr>
          <w:rFonts w:ascii="Arial" w:hAnsi="Arial" w:cs="Arial"/>
          <w:sz w:val="20"/>
        </w:rPr>
        <w:t xml:space="preserve">élő fogyasztót nem kell személyes körülményeinek megfelelő, különleges bánásmódban részesíteni, amennyiben háztartásában van olyan nagykorú személy, aki nem </w:t>
      </w:r>
      <w:r w:rsidR="00471E15" w:rsidRPr="001245AC">
        <w:rPr>
          <w:rFonts w:ascii="Arial" w:hAnsi="Arial" w:cs="Arial"/>
          <w:sz w:val="20"/>
        </w:rPr>
        <w:t xml:space="preserve">fogyatékossággal </w:t>
      </w:r>
      <w:r w:rsidRPr="001245AC">
        <w:rPr>
          <w:rFonts w:ascii="Arial" w:hAnsi="Arial" w:cs="Arial"/>
          <w:sz w:val="20"/>
        </w:rPr>
        <w:t>élő fogyasztó</w:t>
      </w:r>
      <w:r w:rsidR="005F6913" w:rsidRPr="001245AC">
        <w:rPr>
          <w:rFonts w:ascii="Arial" w:hAnsi="Arial" w:cs="Arial"/>
          <w:sz w:val="20"/>
        </w:rPr>
        <w:t xml:space="preserve"> [</w:t>
      </w:r>
      <w:r w:rsidR="00F15A70" w:rsidRPr="001245AC">
        <w:rPr>
          <w:rFonts w:ascii="Arial" w:hAnsi="Arial" w:cs="Arial"/>
          <w:sz w:val="20"/>
        </w:rPr>
        <w:t>Vhr.</w:t>
      </w:r>
      <w:r w:rsidR="005F6913" w:rsidRPr="001245AC">
        <w:rPr>
          <w:rFonts w:ascii="Arial" w:hAnsi="Arial" w:cs="Arial"/>
          <w:sz w:val="20"/>
        </w:rPr>
        <w:t xml:space="preserve"> 34. § (1)]</w:t>
      </w:r>
      <w:r w:rsidRPr="001245AC">
        <w:rPr>
          <w:rFonts w:ascii="Arial" w:hAnsi="Arial" w:cs="Arial"/>
          <w:sz w:val="20"/>
        </w:rPr>
        <w:t>.</w:t>
      </w:r>
    </w:p>
    <w:p w14:paraId="7634FB29" w14:textId="7DE24500" w:rsidR="007C34FC" w:rsidRPr="001245AC" w:rsidRDefault="007C34FC" w:rsidP="227BA5D6">
      <w:pPr>
        <w:pStyle w:val="Szvegtrzs"/>
        <w:rPr>
          <w:rFonts w:ascii="Arial" w:hAnsi="Arial" w:cs="Arial"/>
          <w:sz w:val="20"/>
        </w:rPr>
      </w:pPr>
      <w:r w:rsidRPr="001245AC">
        <w:rPr>
          <w:rFonts w:ascii="Arial" w:hAnsi="Arial" w:cs="Arial"/>
          <w:sz w:val="20"/>
        </w:rPr>
        <w:t xml:space="preserve">A </w:t>
      </w:r>
      <w:r w:rsidR="00471E15" w:rsidRPr="001245AC">
        <w:rPr>
          <w:rFonts w:ascii="Arial" w:hAnsi="Arial" w:cs="Arial"/>
          <w:sz w:val="20"/>
        </w:rPr>
        <w:t xml:space="preserve">fogyatékossággal </w:t>
      </w:r>
      <w:r w:rsidRPr="001245AC">
        <w:rPr>
          <w:rFonts w:ascii="Arial" w:hAnsi="Arial" w:cs="Arial"/>
          <w:sz w:val="20"/>
        </w:rPr>
        <w:t>élő fogyasztó a védettséggel járó jogait csak egy felhasználási helyen gyakorolhatja</w:t>
      </w:r>
      <w:r w:rsidR="005F6913" w:rsidRPr="001245AC">
        <w:rPr>
          <w:rFonts w:ascii="Arial" w:hAnsi="Arial" w:cs="Arial"/>
          <w:sz w:val="20"/>
        </w:rPr>
        <w:t xml:space="preserve"> [</w:t>
      </w:r>
      <w:r w:rsidR="00F15A70" w:rsidRPr="001245AC">
        <w:rPr>
          <w:rFonts w:ascii="Arial" w:hAnsi="Arial" w:cs="Arial"/>
          <w:sz w:val="20"/>
        </w:rPr>
        <w:t>Vhr.</w:t>
      </w:r>
      <w:r w:rsidR="005F6913" w:rsidRPr="001245AC">
        <w:rPr>
          <w:rFonts w:ascii="Arial" w:hAnsi="Arial" w:cs="Arial"/>
          <w:sz w:val="20"/>
        </w:rPr>
        <w:t xml:space="preserve"> 34. § (2)]</w:t>
      </w:r>
      <w:r w:rsidRPr="001245AC">
        <w:rPr>
          <w:rFonts w:ascii="Arial" w:hAnsi="Arial" w:cs="Arial"/>
          <w:sz w:val="20"/>
        </w:rPr>
        <w:t>.</w:t>
      </w:r>
    </w:p>
    <w:p w14:paraId="69943A05" w14:textId="3BE83D53" w:rsidR="007C34FC" w:rsidRPr="001245AC" w:rsidRDefault="009F0B75" w:rsidP="227BA5D6">
      <w:pPr>
        <w:pStyle w:val="Szvegtrzs"/>
        <w:rPr>
          <w:rFonts w:ascii="Arial" w:hAnsi="Arial" w:cs="Arial"/>
          <w:sz w:val="20"/>
        </w:rPr>
      </w:pPr>
      <w:r w:rsidRPr="001245AC">
        <w:rPr>
          <w:rFonts w:ascii="Arial" w:hAnsi="Arial" w:cs="Arial"/>
          <w:sz w:val="20"/>
        </w:rPr>
        <w:t>A</w:t>
      </w:r>
      <w:r w:rsidR="007C34FC" w:rsidRPr="001245AC">
        <w:rPr>
          <w:rFonts w:ascii="Arial" w:hAnsi="Arial" w:cs="Arial"/>
          <w:sz w:val="20"/>
        </w:rPr>
        <w:t xml:space="preserve"> </w:t>
      </w:r>
      <w:proofErr w:type="spellStart"/>
      <w:r w:rsidR="007C34FC" w:rsidRPr="001245AC">
        <w:rPr>
          <w:rFonts w:ascii="Arial" w:hAnsi="Arial" w:cs="Arial"/>
          <w:sz w:val="20"/>
        </w:rPr>
        <w:t>bc</w:t>
      </w:r>
      <w:proofErr w:type="spellEnd"/>
      <w:r w:rsidR="007C34FC" w:rsidRPr="001245AC">
        <w:rPr>
          <w:rFonts w:ascii="Arial" w:hAnsi="Arial" w:cs="Arial"/>
          <w:sz w:val="20"/>
        </w:rPr>
        <w:t xml:space="preserve">) pont szerinti körbe tartozó, a fogyasztóval egy háztartásban </w:t>
      </w:r>
      <w:r w:rsidR="003721AE" w:rsidRPr="001245AC">
        <w:rPr>
          <w:rFonts w:ascii="Arial" w:hAnsi="Arial" w:cs="Arial"/>
          <w:sz w:val="20"/>
        </w:rPr>
        <w:t xml:space="preserve">élő </w:t>
      </w:r>
      <w:r w:rsidR="00B06F8C" w:rsidRPr="001245AC">
        <w:rPr>
          <w:rFonts w:ascii="Arial" w:hAnsi="Arial" w:cs="Arial"/>
          <w:sz w:val="20"/>
        </w:rPr>
        <w:t>fogyatékossággal</w:t>
      </w:r>
      <w:r w:rsidR="007C34FC" w:rsidRPr="001245AC">
        <w:rPr>
          <w:rFonts w:ascii="Arial" w:hAnsi="Arial" w:cs="Arial"/>
          <w:sz w:val="20"/>
        </w:rPr>
        <w:t xml:space="preserve"> élő személyre tekintettel a </w:t>
      </w:r>
      <w:r w:rsidR="00B06F8C" w:rsidRPr="001245AC">
        <w:rPr>
          <w:rFonts w:ascii="Arial" w:hAnsi="Arial" w:cs="Arial"/>
          <w:sz w:val="20"/>
        </w:rPr>
        <w:t>fogyatékossággal</w:t>
      </w:r>
      <w:r w:rsidR="007C34FC" w:rsidRPr="001245AC">
        <w:rPr>
          <w:rFonts w:ascii="Arial" w:hAnsi="Arial" w:cs="Arial"/>
          <w:sz w:val="20"/>
        </w:rPr>
        <w:t xml:space="preserve"> élő személyek nyilvántartásába történő felvételét </w:t>
      </w:r>
      <w:r w:rsidR="00B06F8C" w:rsidRPr="001245AC">
        <w:rPr>
          <w:rFonts w:ascii="Arial" w:hAnsi="Arial" w:cs="Arial"/>
          <w:sz w:val="20"/>
        </w:rPr>
        <w:t>fogyatékossággal</w:t>
      </w:r>
      <w:r w:rsidR="007C34FC" w:rsidRPr="001245AC">
        <w:rPr>
          <w:rFonts w:ascii="Arial" w:hAnsi="Arial" w:cs="Arial"/>
          <w:sz w:val="20"/>
        </w:rPr>
        <w:t xml:space="preserve"> élőnek nem minősülő fogyasztó is kérheti, de ugyanazon </w:t>
      </w:r>
      <w:r w:rsidR="00B06F8C" w:rsidRPr="001245AC">
        <w:rPr>
          <w:rFonts w:ascii="Arial" w:hAnsi="Arial" w:cs="Arial"/>
          <w:sz w:val="20"/>
        </w:rPr>
        <w:t>fogyatékossággal</w:t>
      </w:r>
      <w:r w:rsidR="007C34FC" w:rsidRPr="001245AC">
        <w:rPr>
          <w:rFonts w:ascii="Arial" w:hAnsi="Arial" w:cs="Arial"/>
          <w:sz w:val="20"/>
        </w:rPr>
        <w:t xml:space="preserve"> élő személyre tekintettel csak egy fogyasztó egy </w:t>
      </w:r>
      <w:r w:rsidR="005A2CCF" w:rsidRPr="001245AC">
        <w:rPr>
          <w:rFonts w:ascii="Arial" w:hAnsi="Arial" w:cs="Arial"/>
          <w:sz w:val="20"/>
        </w:rPr>
        <w:t>felhasználási</w:t>
      </w:r>
      <w:r w:rsidR="007C34FC" w:rsidRPr="001245AC">
        <w:rPr>
          <w:rFonts w:ascii="Arial" w:hAnsi="Arial" w:cs="Arial"/>
          <w:sz w:val="20"/>
        </w:rPr>
        <w:t xml:space="preserve"> helye szerepelhet a nyilvántartásban védelemre jogosultként</w:t>
      </w:r>
      <w:r w:rsidR="00F8579E" w:rsidRPr="001245AC">
        <w:rPr>
          <w:rFonts w:ascii="Arial" w:hAnsi="Arial" w:cs="Arial"/>
          <w:sz w:val="20"/>
        </w:rPr>
        <w:t xml:space="preserve"> [</w:t>
      </w:r>
      <w:r w:rsidR="00F15A70" w:rsidRPr="001245AC">
        <w:rPr>
          <w:rFonts w:ascii="Arial" w:hAnsi="Arial" w:cs="Arial"/>
          <w:sz w:val="20"/>
        </w:rPr>
        <w:t>Vhr.</w:t>
      </w:r>
      <w:r w:rsidR="00F8579E" w:rsidRPr="001245AC">
        <w:rPr>
          <w:rFonts w:ascii="Arial" w:hAnsi="Arial" w:cs="Arial"/>
          <w:sz w:val="20"/>
        </w:rPr>
        <w:t xml:space="preserve"> 34. § (3)]</w:t>
      </w:r>
      <w:r w:rsidR="007C34FC" w:rsidRPr="001245AC">
        <w:rPr>
          <w:rFonts w:ascii="Arial" w:hAnsi="Arial" w:cs="Arial"/>
          <w:sz w:val="20"/>
        </w:rPr>
        <w:t>.</w:t>
      </w:r>
    </w:p>
    <w:p w14:paraId="7682C1D5" w14:textId="023603D3" w:rsidR="004A0A8F" w:rsidRPr="001245AC" w:rsidRDefault="00C56ED8" w:rsidP="227BA5D6">
      <w:pPr>
        <w:pStyle w:val="Szvegtrzs"/>
        <w:rPr>
          <w:rFonts w:ascii="Arial" w:hAnsi="Arial" w:cs="Arial"/>
          <w:sz w:val="20"/>
        </w:rPr>
      </w:pPr>
      <w:r w:rsidRPr="001245AC">
        <w:rPr>
          <w:rFonts w:ascii="Arial" w:hAnsi="Arial" w:cs="Arial"/>
          <w:sz w:val="20"/>
        </w:rPr>
        <w:t>Ha</w:t>
      </w:r>
      <w:r w:rsidR="00994C46" w:rsidRPr="001245AC">
        <w:rPr>
          <w:rFonts w:ascii="Arial" w:hAnsi="Arial" w:cs="Arial"/>
          <w:sz w:val="20"/>
        </w:rPr>
        <w:t xml:space="preserve"> </w:t>
      </w:r>
      <w:r w:rsidR="004A0A8F" w:rsidRPr="001245AC">
        <w:rPr>
          <w:rFonts w:ascii="Arial" w:hAnsi="Arial" w:cs="Arial"/>
          <w:sz w:val="20"/>
        </w:rPr>
        <w:t xml:space="preserve">a </w:t>
      </w:r>
      <w:proofErr w:type="spellStart"/>
      <w:r w:rsidR="00774837" w:rsidRPr="001245AC">
        <w:rPr>
          <w:rFonts w:ascii="Arial" w:hAnsi="Arial" w:cs="Arial"/>
          <w:sz w:val="20"/>
        </w:rPr>
        <w:t>bc</w:t>
      </w:r>
      <w:proofErr w:type="spellEnd"/>
      <w:r w:rsidR="00774837" w:rsidRPr="001245AC">
        <w:rPr>
          <w:rFonts w:ascii="Arial" w:hAnsi="Arial" w:cs="Arial"/>
          <w:sz w:val="20"/>
        </w:rPr>
        <w:t xml:space="preserve">) pont szerinti körbe tartozó </w:t>
      </w:r>
      <w:r w:rsidR="00B06F8C" w:rsidRPr="001245AC">
        <w:rPr>
          <w:rFonts w:ascii="Arial" w:hAnsi="Arial" w:cs="Arial"/>
          <w:sz w:val="20"/>
        </w:rPr>
        <w:t>fogyatékossággal</w:t>
      </w:r>
      <w:r w:rsidR="004A0A8F" w:rsidRPr="001245AC">
        <w:rPr>
          <w:rFonts w:ascii="Arial" w:hAnsi="Arial" w:cs="Arial"/>
          <w:sz w:val="20"/>
        </w:rPr>
        <w:t xml:space="preserve"> élő védendő fogyasztó </w:t>
      </w:r>
      <w:r w:rsidR="00287702" w:rsidRPr="001245AC">
        <w:rPr>
          <w:rFonts w:ascii="Arial" w:hAnsi="Arial" w:cs="Arial"/>
          <w:sz w:val="20"/>
        </w:rPr>
        <w:t>6</w:t>
      </w:r>
      <w:r w:rsidR="00994C46" w:rsidRPr="001245AC">
        <w:rPr>
          <w:rFonts w:ascii="Arial" w:hAnsi="Arial" w:cs="Arial"/>
          <w:sz w:val="20"/>
        </w:rPr>
        <w:t xml:space="preserve">0 napos </w:t>
      </w:r>
      <w:r w:rsidR="004A0A8F" w:rsidRPr="001245AC">
        <w:rPr>
          <w:rFonts w:ascii="Arial" w:hAnsi="Arial" w:cs="Arial"/>
          <w:sz w:val="20"/>
        </w:rPr>
        <w:t xml:space="preserve">tartozást halmozott fel, akkor </w:t>
      </w:r>
      <w:r w:rsidR="005F24EE" w:rsidRPr="001245AC">
        <w:rPr>
          <w:rFonts w:ascii="Arial" w:hAnsi="Arial" w:cs="Arial"/>
          <w:sz w:val="20"/>
        </w:rPr>
        <w:t xml:space="preserve">az </w:t>
      </w:r>
      <w:r w:rsidR="00840619" w:rsidRPr="001245AC">
        <w:rPr>
          <w:rFonts w:ascii="Arial" w:hAnsi="Arial" w:cs="Arial"/>
          <w:sz w:val="20"/>
        </w:rPr>
        <w:t xml:space="preserve">MVM Next </w:t>
      </w:r>
      <w:r w:rsidR="004A0A8F" w:rsidRPr="001245AC">
        <w:rPr>
          <w:rFonts w:ascii="Arial" w:hAnsi="Arial" w:cs="Arial"/>
          <w:sz w:val="20"/>
        </w:rPr>
        <w:t>jogosult arra, hogy az elosztó</w:t>
      </w:r>
      <w:r w:rsidR="00994C46" w:rsidRPr="001245AC">
        <w:rPr>
          <w:rFonts w:ascii="Arial" w:hAnsi="Arial" w:cs="Arial"/>
          <w:sz w:val="20"/>
        </w:rPr>
        <w:t xml:space="preserve"> engedélyesnél</w:t>
      </w:r>
      <w:r w:rsidR="004A0A8F" w:rsidRPr="001245AC">
        <w:rPr>
          <w:rFonts w:ascii="Arial" w:hAnsi="Arial" w:cs="Arial"/>
          <w:sz w:val="20"/>
        </w:rPr>
        <w:t xml:space="preserve"> </w:t>
      </w:r>
      <w:r w:rsidR="00994C46" w:rsidRPr="001245AC">
        <w:rPr>
          <w:rFonts w:ascii="Arial" w:hAnsi="Arial" w:cs="Arial"/>
          <w:sz w:val="20"/>
        </w:rPr>
        <w:t>kezdeményezze</w:t>
      </w:r>
      <w:r w:rsidR="004A0A8F" w:rsidRPr="001245AC">
        <w:rPr>
          <w:rFonts w:ascii="Arial" w:hAnsi="Arial" w:cs="Arial"/>
          <w:sz w:val="20"/>
        </w:rPr>
        <w:t xml:space="preserve"> </w:t>
      </w:r>
      <w:r w:rsidR="004A0A8F" w:rsidRPr="001245AC">
        <w:rPr>
          <w:rFonts w:ascii="Arial" w:hAnsi="Arial" w:cs="Arial"/>
          <w:sz w:val="20"/>
        </w:rPr>
        <w:lastRenderedPageBreak/>
        <w:t xml:space="preserve">a felhasználási hely csatlakozási </w:t>
      </w:r>
      <w:r w:rsidR="00FC674E" w:rsidRPr="001245AC">
        <w:rPr>
          <w:rFonts w:ascii="Arial" w:hAnsi="Arial" w:cs="Arial"/>
          <w:sz w:val="20"/>
        </w:rPr>
        <w:t>áramerősségének</w:t>
      </w:r>
      <w:r w:rsidR="004A0A8F" w:rsidRPr="001245AC">
        <w:rPr>
          <w:rFonts w:ascii="Arial" w:hAnsi="Arial" w:cs="Arial"/>
          <w:sz w:val="20"/>
        </w:rPr>
        <w:t xml:space="preserve"> csökkentését</w:t>
      </w:r>
      <w:r w:rsidR="00994C46" w:rsidRPr="001245AC">
        <w:rPr>
          <w:rFonts w:ascii="Arial" w:hAnsi="Arial" w:cs="Arial"/>
          <w:sz w:val="20"/>
        </w:rPr>
        <w:t>. Az</w:t>
      </w:r>
      <w:r w:rsidR="004A0A8F" w:rsidRPr="001245AC">
        <w:rPr>
          <w:rFonts w:ascii="Arial" w:hAnsi="Arial" w:cs="Arial"/>
          <w:sz w:val="20"/>
        </w:rPr>
        <w:t xml:space="preserve"> </w:t>
      </w:r>
      <w:r w:rsidR="00994C46" w:rsidRPr="001245AC">
        <w:rPr>
          <w:rFonts w:ascii="Arial" w:hAnsi="Arial" w:cs="Arial"/>
          <w:sz w:val="20"/>
        </w:rPr>
        <w:t xml:space="preserve">a) pont szerinti körbe tartozó </w:t>
      </w:r>
      <w:r w:rsidR="00B06F8C" w:rsidRPr="001245AC">
        <w:rPr>
          <w:rFonts w:ascii="Arial" w:hAnsi="Arial" w:cs="Arial"/>
          <w:sz w:val="20"/>
        </w:rPr>
        <w:t>fogyatékossággal</w:t>
      </w:r>
      <w:r w:rsidR="00994C46" w:rsidRPr="001245AC">
        <w:rPr>
          <w:rFonts w:ascii="Arial" w:hAnsi="Arial" w:cs="Arial"/>
          <w:sz w:val="20"/>
        </w:rPr>
        <w:t xml:space="preserve"> élő fogyasztó esetén a csökkentés </w:t>
      </w:r>
      <w:r w:rsidR="00CC03BC" w:rsidRPr="001245AC">
        <w:rPr>
          <w:rFonts w:ascii="Arial" w:hAnsi="Arial" w:cs="Arial"/>
          <w:sz w:val="20"/>
        </w:rPr>
        <w:t xml:space="preserve">6 </w:t>
      </w:r>
      <w:r w:rsidR="00994C46" w:rsidRPr="001245AC">
        <w:rPr>
          <w:rFonts w:ascii="Arial" w:hAnsi="Arial" w:cs="Arial"/>
          <w:sz w:val="20"/>
        </w:rPr>
        <w:t>A</w:t>
      </w:r>
      <w:r w:rsidR="0099671D" w:rsidRPr="001245AC">
        <w:rPr>
          <w:rFonts w:ascii="Arial" w:hAnsi="Arial" w:cs="Arial"/>
          <w:sz w:val="20"/>
        </w:rPr>
        <w:t>mper</w:t>
      </w:r>
      <w:r w:rsidR="00994C46" w:rsidRPr="001245AC">
        <w:rPr>
          <w:rFonts w:ascii="Arial" w:hAnsi="Arial" w:cs="Arial"/>
          <w:sz w:val="20"/>
        </w:rPr>
        <w:t>re</w:t>
      </w:r>
      <w:r w:rsidR="0099671D" w:rsidRPr="001245AC">
        <w:rPr>
          <w:rFonts w:ascii="Arial" w:hAnsi="Arial" w:cs="Arial"/>
          <w:sz w:val="20"/>
        </w:rPr>
        <w:t xml:space="preserve"> (A)</w:t>
      </w:r>
      <w:r w:rsidR="00994C46" w:rsidRPr="001245AC">
        <w:rPr>
          <w:rFonts w:ascii="Arial" w:hAnsi="Arial" w:cs="Arial"/>
          <w:sz w:val="20"/>
        </w:rPr>
        <w:t xml:space="preserve"> történik, míg a b) és c) pont szerinti körbe tartozó </w:t>
      </w:r>
      <w:r w:rsidR="00B06F8C" w:rsidRPr="001245AC">
        <w:rPr>
          <w:rFonts w:ascii="Arial" w:hAnsi="Arial" w:cs="Arial"/>
          <w:sz w:val="20"/>
        </w:rPr>
        <w:t>fogyatékossággal</w:t>
      </w:r>
      <w:r w:rsidR="00994C46" w:rsidRPr="001245AC">
        <w:rPr>
          <w:rFonts w:ascii="Arial" w:hAnsi="Arial" w:cs="Arial"/>
          <w:sz w:val="20"/>
        </w:rPr>
        <w:t xml:space="preserve"> élő fogyasztó esetén a csökkentés a </w:t>
      </w:r>
      <w:r w:rsidR="00B06F8C" w:rsidRPr="001245AC">
        <w:rPr>
          <w:rFonts w:ascii="Arial" w:hAnsi="Arial" w:cs="Arial"/>
          <w:sz w:val="20"/>
        </w:rPr>
        <w:t>fogyatékossággal</w:t>
      </w:r>
      <w:r w:rsidR="00994C46" w:rsidRPr="001245AC">
        <w:rPr>
          <w:rFonts w:ascii="Arial" w:hAnsi="Arial" w:cs="Arial"/>
          <w:sz w:val="20"/>
        </w:rPr>
        <w:t xml:space="preserve"> élő személy gyógykezeléséhez, életfunkciói fenntartásához szükséges gép, berendezés energiaellátásához szükséges teljesítmény vételezését </w:t>
      </w:r>
      <w:r w:rsidR="00FC674E" w:rsidRPr="001245AC">
        <w:rPr>
          <w:rFonts w:ascii="Arial" w:hAnsi="Arial" w:cs="Arial"/>
          <w:sz w:val="20"/>
        </w:rPr>
        <w:t xml:space="preserve">tartósan </w:t>
      </w:r>
      <w:r w:rsidR="00994C46" w:rsidRPr="001245AC">
        <w:rPr>
          <w:rFonts w:ascii="Arial" w:hAnsi="Arial" w:cs="Arial"/>
          <w:sz w:val="20"/>
        </w:rPr>
        <w:t xml:space="preserve">lehetővé tevő </w:t>
      </w:r>
      <w:r w:rsidR="00FC674E" w:rsidRPr="001245AC">
        <w:rPr>
          <w:rFonts w:ascii="Arial" w:hAnsi="Arial" w:cs="Arial"/>
          <w:sz w:val="20"/>
        </w:rPr>
        <w:t xml:space="preserve">legkisebb </w:t>
      </w:r>
      <w:r w:rsidR="00994C46" w:rsidRPr="001245AC">
        <w:rPr>
          <w:rFonts w:ascii="Arial" w:hAnsi="Arial" w:cs="Arial"/>
          <w:sz w:val="20"/>
        </w:rPr>
        <w:t>értékre</w:t>
      </w:r>
      <w:r w:rsidR="004D65EB" w:rsidRPr="001245AC">
        <w:rPr>
          <w:rFonts w:ascii="Arial" w:hAnsi="Arial" w:cs="Arial"/>
          <w:sz w:val="20"/>
        </w:rPr>
        <w:t>, de legalább 6 A-re</w:t>
      </w:r>
      <w:r w:rsidR="00994C46" w:rsidRPr="001245AC">
        <w:rPr>
          <w:rFonts w:ascii="Arial" w:hAnsi="Arial" w:cs="Arial"/>
          <w:sz w:val="20"/>
        </w:rPr>
        <w:t xml:space="preserve"> történik.</w:t>
      </w:r>
      <w:r w:rsidR="00FC674E"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00032BCF" w:rsidRPr="001245AC">
        <w:rPr>
          <w:rFonts w:ascii="Arial" w:hAnsi="Arial" w:cs="Arial"/>
          <w:sz w:val="20"/>
        </w:rPr>
        <w:t xml:space="preserve">a </w:t>
      </w:r>
      <w:r w:rsidR="00B06F8C" w:rsidRPr="001245AC">
        <w:rPr>
          <w:rFonts w:ascii="Arial" w:hAnsi="Arial" w:cs="Arial"/>
          <w:sz w:val="20"/>
        </w:rPr>
        <w:t>fogyatékossággal</w:t>
      </w:r>
      <w:r w:rsidR="00032BCF" w:rsidRPr="001245AC">
        <w:rPr>
          <w:rFonts w:ascii="Arial" w:hAnsi="Arial" w:cs="Arial"/>
          <w:sz w:val="20"/>
        </w:rPr>
        <w:t xml:space="preserve"> élő védendő fogyasztót a</w:t>
      </w:r>
      <w:r w:rsidR="00FC674E" w:rsidRPr="001245AC">
        <w:rPr>
          <w:rFonts w:ascii="Arial" w:hAnsi="Arial" w:cs="Arial"/>
          <w:sz w:val="20"/>
        </w:rPr>
        <w:t xml:space="preserve"> csökkentésről és annak tervezett időpontj</w:t>
      </w:r>
      <w:r w:rsidR="00181C32" w:rsidRPr="001245AC">
        <w:rPr>
          <w:rFonts w:ascii="Arial" w:hAnsi="Arial" w:cs="Arial"/>
          <w:sz w:val="20"/>
        </w:rPr>
        <w:t>á</w:t>
      </w:r>
      <w:r w:rsidR="00FC674E" w:rsidRPr="001245AC">
        <w:rPr>
          <w:rFonts w:ascii="Arial" w:hAnsi="Arial" w:cs="Arial"/>
          <w:sz w:val="20"/>
        </w:rPr>
        <w:t xml:space="preserve">ról tértivevényes levélben </w:t>
      </w:r>
      <w:r w:rsidR="004A4A0B" w:rsidRPr="001245AC">
        <w:rPr>
          <w:rFonts w:ascii="Arial" w:hAnsi="Arial" w:cs="Arial"/>
          <w:sz w:val="20"/>
        </w:rPr>
        <w:t xml:space="preserve">vagy a felhasználó általi átvétel igazolására alkalmas egyéb módon </w:t>
      </w:r>
      <w:r w:rsidR="00FC674E" w:rsidRPr="001245AC">
        <w:rPr>
          <w:rFonts w:ascii="Arial" w:hAnsi="Arial" w:cs="Arial"/>
          <w:sz w:val="20"/>
        </w:rPr>
        <w:t>értesíti.</w:t>
      </w:r>
      <w:r w:rsidR="00774837" w:rsidRPr="001245AC">
        <w:rPr>
          <w:rFonts w:ascii="Arial" w:hAnsi="Arial" w:cs="Arial"/>
          <w:sz w:val="20"/>
        </w:rPr>
        <w:t xml:space="preserve"> A </w:t>
      </w:r>
      <w:proofErr w:type="spellStart"/>
      <w:r w:rsidR="00774837" w:rsidRPr="001245AC">
        <w:rPr>
          <w:rFonts w:ascii="Arial" w:hAnsi="Arial" w:cs="Arial"/>
          <w:sz w:val="20"/>
        </w:rPr>
        <w:t>ba</w:t>
      </w:r>
      <w:proofErr w:type="spellEnd"/>
      <w:r w:rsidR="00774837" w:rsidRPr="001245AC">
        <w:rPr>
          <w:rFonts w:ascii="Arial" w:hAnsi="Arial" w:cs="Arial"/>
          <w:sz w:val="20"/>
        </w:rPr>
        <w:t xml:space="preserve">) és </w:t>
      </w:r>
      <w:proofErr w:type="spellStart"/>
      <w:r w:rsidR="00774837" w:rsidRPr="001245AC">
        <w:rPr>
          <w:rFonts w:ascii="Arial" w:hAnsi="Arial" w:cs="Arial"/>
          <w:sz w:val="20"/>
        </w:rPr>
        <w:t>bb</w:t>
      </w:r>
      <w:proofErr w:type="spellEnd"/>
      <w:r w:rsidR="00774837" w:rsidRPr="001245AC">
        <w:rPr>
          <w:rFonts w:ascii="Arial" w:hAnsi="Arial" w:cs="Arial"/>
          <w:sz w:val="20"/>
        </w:rPr>
        <w:t xml:space="preserve">) pont szerinti körbe tartozó </w:t>
      </w:r>
      <w:r w:rsidR="00B06F8C" w:rsidRPr="001245AC">
        <w:rPr>
          <w:rFonts w:ascii="Arial" w:hAnsi="Arial" w:cs="Arial"/>
          <w:sz w:val="20"/>
        </w:rPr>
        <w:t>fogyatékossággal</w:t>
      </w:r>
      <w:r w:rsidR="00774837" w:rsidRPr="001245AC">
        <w:rPr>
          <w:rFonts w:ascii="Arial" w:hAnsi="Arial" w:cs="Arial"/>
          <w:sz w:val="20"/>
        </w:rPr>
        <w:t xml:space="preserve"> élő fogyasztók </w:t>
      </w:r>
      <w:r w:rsidR="007A701E" w:rsidRPr="001245AC">
        <w:rPr>
          <w:rFonts w:ascii="Arial" w:hAnsi="Arial" w:cs="Arial"/>
          <w:sz w:val="20"/>
        </w:rPr>
        <w:t>fizetési késedelme</w:t>
      </w:r>
      <w:r w:rsidR="00774837" w:rsidRPr="001245AC">
        <w:rPr>
          <w:rFonts w:ascii="Arial" w:hAnsi="Arial" w:cs="Arial"/>
          <w:sz w:val="20"/>
        </w:rPr>
        <w:t xml:space="preserve"> es</w:t>
      </w:r>
      <w:r w:rsidR="007A701E" w:rsidRPr="001245AC">
        <w:rPr>
          <w:rFonts w:ascii="Arial" w:hAnsi="Arial" w:cs="Arial"/>
          <w:sz w:val="20"/>
        </w:rPr>
        <w:t>etén a lakossági fogyasztókra</w:t>
      </w:r>
      <w:r w:rsidR="00D43005" w:rsidRPr="001245AC">
        <w:rPr>
          <w:rFonts w:ascii="Arial" w:hAnsi="Arial" w:cs="Arial"/>
          <w:sz w:val="20"/>
        </w:rPr>
        <w:t>, vagy jogosultság esetén a szociálisan rászoruló fogyasztókra</w:t>
      </w:r>
      <w:r w:rsidR="007A701E" w:rsidRPr="001245AC">
        <w:rPr>
          <w:rFonts w:ascii="Arial" w:hAnsi="Arial" w:cs="Arial"/>
          <w:sz w:val="20"/>
        </w:rPr>
        <w:t xml:space="preserve"> vonatkozó szabályok szerint kell eljárni.</w:t>
      </w:r>
    </w:p>
    <w:p w14:paraId="1152F76D" w14:textId="692A7AD3" w:rsidR="009F0B75" w:rsidRPr="001245AC" w:rsidRDefault="00B06F8C" w:rsidP="227BA5D6">
      <w:pPr>
        <w:pStyle w:val="StlusCmsor3Garamond"/>
        <w:rPr>
          <w:rFonts w:ascii="Arial" w:hAnsi="Arial" w:cs="Arial"/>
          <w:sz w:val="20"/>
        </w:rPr>
      </w:pPr>
      <w:r w:rsidRPr="001245AC">
        <w:rPr>
          <w:rFonts w:ascii="Arial" w:hAnsi="Arial" w:cs="Arial"/>
          <w:sz w:val="20"/>
        </w:rPr>
        <w:t>Fogyatékossággal</w:t>
      </w:r>
      <w:r w:rsidR="005F2346" w:rsidRPr="001245AC">
        <w:rPr>
          <w:rFonts w:ascii="Arial" w:hAnsi="Arial" w:cs="Arial"/>
          <w:sz w:val="20"/>
        </w:rPr>
        <w:t xml:space="preserve"> élő</w:t>
      </w:r>
      <w:r w:rsidR="009F0B75" w:rsidRPr="001245AC">
        <w:rPr>
          <w:rFonts w:ascii="Arial" w:hAnsi="Arial" w:cs="Arial"/>
          <w:sz w:val="20"/>
        </w:rPr>
        <w:t xml:space="preserve"> fogyasztóknak nyújtható szolgáltatások</w:t>
      </w:r>
    </w:p>
    <w:p w14:paraId="36EACB91" w14:textId="251AA9CC" w:rsidR="007C34FC" w:rsidRPr="001245AC" w:rsidRDefault="009F0B75" w:rsidP="227BA5D6">
      <w:pPr>
        <w:pStyle w:val="Szvegtrzs"/>
        <w:keepNext/>
        <w:rPr>
          <w:rFonts w:ascii="Arial" w:hAnsi="Arial" w:cs="Arial"/>
          <w:sz w:val="20"/>
        </w:rPr>
      </w:pPr>
      <w:r w:rsidRPr="001245AC">
        <w:rPr>
          <w:rFonts w:ascii="Arial" w:hAnsi="Arial" w:cs="Arial"/>
          <w:sz w:val="20"/>
        </w:rPr>
        <w:t>Az</w:t>
      </w:r>
      <w:r w:rsidR="007C34FC" w:rsidRPr="001245AC">
        <w:rPr>
          <w:rFonts w:ascii="Arial" w:hAnsi="Arial" w:cs="Arial"/>
          <w:sz w:val="20"/>
        </w:rPr>
        <w:t xml:space="preserve"> a) pont szerinti körbe tartozó </w:t>
      </w:r>
      <w:r w:rsidR="00B06F8C" w:rsidRPr="001245AC">
        <w:rPr>
          <w:rFonts w:ascii="Arial" w:hAnsi="Arial" w:cs="Arial"/>
          <w:sz w:val="20"/>
        </w:rPr>
        <w:t>fogyatékossággal</w:t>
      </w:r>
      <w:r w:rsidR="007C34FC" w:rsidRPr="001245AC">
        <w:rPr>
          <w:rFonts w:ascii="Arial" w:hAnsi="Arial" w:cs="Arial"/>
          <w:sz w:val="20"/>
        </w:rPr>
        <w:t xml:space="preserve"> élő fogyasztót megillető</w:t>
      </w:r>
      <w:r w:rsidR="00F17160" w:rsidRPr="001245AC">
        <w:rPr>
          <w:rFonts w:ascii="Arial" w:hAnsi="Arial" w:cs="Arial"/>
          <w:sz w:val="20"/>
        </w:rPr>
        <w:t xml:space="preserve">, </w:t>
      </w:r>
      <w:r w:rsidR="00840619" w:rsidRPr="001245AC">
        <w:rPr>
          <w:rFonts w:ascii="Arial" w:hAnsi="Arial" w:cs="Arial"/>
          <w:sz w:val="20"/>
        </w:rPr>
        <w:t xml:space="preserve">MVM Next </w:t>
      </w:r>
      <w:r w:rsidR="00F17160" w:rsidRPr="001245AC">
        <w:rPr>
          <w:rFonts w:ascii="Arial" w:hAnsi="Arial" w:cs="Arial"/>
          <w:sz w:val="20"/>
        </w:rPr>
        <w:t>által biztosított</w:t>
      </w:r>
      <w:r w:rsidR="007C34FC" w:rsidRPr="001245AC">
        <w:rPr>
          <w:rFonts w:ascii="Arial" w:hAnsi="Arial" w:cs="Arial"/>
          <w:sz w:val="20"/>
        </w:rPr>
        <w:t xml:space="preserve"> különleges bánásmód lehet</w:t>
      </w:r>
      <w:r w:rsidR="00301EFC" w:rsidRPr="001245AC">
        <w:rPr>
          <w:rFonts w:ascii="Arial" w:hAnsi="Arial" w:cs="Arial"/>
          <w:sz w:val="20"/>
        </w:rPr>
        <w:t xml:space="preserve"> [</w:t>
      </w:r>
      <w:r w:rsidR="00F15A70" w:rsidRPr="001245AC">
        <w:rPr>
          <w:rFonts w:ascii="Arial" w:hAnsi="Arial" w:cs="Arial"/>
          <w:sz w:val="20"/>
        </w:rPr>
        <w:t>Vhr.</w:t>
      </w:r>
      <w:r w:rsidR="00301EFC" w:rsidRPr="001245AC">
        <w:rPr>
          <w:rFonts w:ascii="Arial" w:hAnsi="Arial" w:cs="Arial"/>
          <w:sz w:val="20"/>
        </w:rPr>
        <w:t xml:space="preserve"> 34. § (4)]</w:t>
      </w:r>
      <w:r w:rsidR="007C34FC" w:rsidRPr="001245AC">
        <w:rPr>
          <w:rFonts w:ascii="Arial" w:hAnsi="Arial" w:cs="Arial"/>
          <w:sz w:val="20"/>
        </w:rPr>
        <w:t>:</w:t>
      </w:r>
    </w:p>
    <w:p w14:paraId="0398E3DD" w14:textId="0DCA5FCD" w:rsidR="007C34FC" w:rsidRPr="001245AC" w:rsidRDefault="007C34FC" w:rsidP="00BB1007">
      <w:pPr>
        <w:pStyle w:val="Szvegtrzs"/>
        <w:numPr>
          <w:ilvl w:val="0"/>
          <w:numId w:val="28"/>
        </w:numPr>
        <w:rPr>
          <w:rFonts w:ascii="Arial" w:hAnsi="Arial" w:cs="Arial"/>
          <w:sz w:val="20"/>
        </w:rPr>
      </w:pPr>
      <w:r w:rsidRPr="001245AC">
        <w:rPr>
          <w:rFonts w:ascii="Arial" w:hAnsi="Arial" w:cs="Arial"/>
          <w:sz w:val="20"/>
        </w:rPr>
        <w:t>készpénzben történő számlakiegyenlítés a felhasználási helyen,</w:t>
      </w:r>
      <w:r w:rsidR="006A1A08" w:rsidRPr="001245AC">
        <w:rPr>
          <w:rFonts w:ascii="Arial" w:hAnsi="Arial" w:cs="Arial"/>
          <w:sz w:val="20"/>
        </w:rPr>
        <w:t xml:space="preserve"> </w:t>
      </w:r>
    </w:p>
    <w:p w14:paraId="5596281C" w14:textId="39EE18D4" w:rsidR="007C34FC" w:rsidRPr="001245AC" w:rsidRDefault="007C34FC" w:rsidP="00BB1007">
      <w:pPr>
        <w:pStyle w:val="Szvegtrzs"/>
        <w:numPr>
          <w:ilvl w:val="0"/>
          <w:numId w:val="28"/>
        </w:numPr>
        <w:rPr>
          <w:rFonts w:ascii="Arial" w:hAnsi="Arial" w:cs="Arial"/>
          <w:sz w:val="20"/>
        </w:rPr>
      </w:pPr>
      <w:r w:rsidRPr="001245AC">
        <w:rPr>
          <w:rFonts w:ascii="Arial" w:hAnsi="Arial" w:cs="Arial"/>
          <w:sz w:val="20"/>
        </w:rPr>
        <w:t>a számla értelmezéséhez nyújtott egyedi segítség (</w:t>
      </w:r>
      <w:r w:rsidR="00F17160" w:rsidRPr="001245AC">
        <w:rPr>
          <w:rFonts w:ascii="Arial" w:hAnsi="Arial" w:cs="Arial"/>
          <w:sz w:val="20"/>
        </w:rPr>
        <w:t>nagyobb méretű számlamásolat (A</w:t>
      </w:r>
      <w:r w:rsidR="00E74D04" w:rsidRPr="001245AC">
        <w:rPr>
          <w:rFonts w:ascii="Arial" w:hAnsi="Arial" w:cs="Arial"/>
          <w:sz w:val="20"/>
        </w:rPr>
        <w:t>3</w:t>
      </w:r>
      <w:r w:rsidR="00F17160" w:rsidRPr="001245AC">
        <w:rPr>
          <w:rFonts w:ascii="Arial" w:hAnsi="Arial" w:cs="Arial"/>
          <w:sz w:val="20"/>
        </w:rPr>
        <w:t xml:space="preserve">-as fénymásolat), </w:t>
      </w:r>
      <w:r w:rsidRPr="001245AC">
        <w:rPr>
          <w:rFonts w:ascii="Arial" w:hAnsi="Arial" w:cs="Arial"/>
          <w:sz w:val="20"/>
        </w:rPr>
        <w:t xml:space="preserve">helyszíni számla magyarázat, </w:t>
      </w:r>
      <w:r w:rsidR="00F17160" w:rsidRPr="001245AC">
        <w:rPr>
          <w:rFonts w:ascii="Arial" w:hAnsi="Arial" w:cs="Arial"/>
          <w:sz w:val="20"/>
        </w:rPr>
        <w:t>számlafordíttatás (Braille-írással nyomtatott számla)</w:t>
      </w:r>
      <w:r w:rsidRPr="001245AC">
        <w:rPr>
          <w:rFonts w:ascii="Arial" w:hAnsi="Arial" w:cs="Arial"/>
          <w:sz w:val="20"/>
        </w:rPr>
        <w:t xml:space="preserve"> </w:t>
      </w:r>
      <w:r w:rsidR="00992132" w:rsidRPr="001245AC">
        <w:rPr>
          <w:rFonts w:ascii="Arial" w:hAnsi="Arial" w:cs="Arial"/>
          <w:sz w:val="20"/>
        </w:rPr>
        <w:t>[</w:t>
      </w:r>
      <w:r w:rsidR="00003524" w:rsidRPr="001245AC">
        <w:rPr>
          <w:rFonts w:ascii="Arial" w:hAnsi="Arial" w:cs="Arial"/>
          <w:sz w:val="20"/>
        </w:rPr>
        <w:t xml:space="preserve">az egységes közszolgáltatói számlaképről szóló </w:t>
      </w:r>
      <w:r w:rsidR="00992132" w:rsidRPr="001245AC">
        <w:rPr>
          <w:rFonts w:ascii="Arial" w:hAnsi="Arial" w:cs="Arial"/>
          <w:sz w:val="20"/>
        </w:rPr>
        <w:t>2013. évi CLXXXVIII. törvény 10/A. §]</w:t>
      </w:r>
      <w:r w:rsidR="00F17160" w:rsidRPr="001245AC">
        <w:rPr>
          <w:rFonts w:ascii="Arial" w:hAnsi="Arial" w:cs="Arial"/>
          <w:sz w:val="20"/>
        </w:rPr>
        <w:t>.</w:t>
      </w:r>
    </w:p>
    <w:p w14:paraId="7C8D913C" w14:textId="1A5A092D" w:rsidR="007C34FC" w:rsidRPr="001245AC" w:rsidRDefault="009F0B75" w:rsidP="227BA5D6">
      <w:pPr>
        <w:pStyle w:val="Szvegtrzs"/>
        <w:rPr>
          <w:rFonts w:ascii="Arial" w:hAnsi="Arial" w:cs="Arial"/>
          <w:sz w:val="20"/>
        </w:rPr>
      </w:pPr>
      <w:r w:rsidRPr="001245AC">
        <w:rPr>
          <w:rFonts w:ascii="Arial" w:hAnsi="Arial" w:cs="Arial"/>
          <w:sz w:val="20"/>
        </w:rPr>
        <w:t xml:space="preserve">A </w:t>
      </w:r>
      <w:r w:rsidR="0067175D" w:rsidRPr="001245AC">
        <w:rPr>
          <w:rFonts w:ascii="Arial" w:hAnsi="Arial" w:cs="Arial"/>
          <w:sz w:val="20"/>
        </w:rPr>
        <w:t xml:space="preserve">lakossági fogyasztó a </w:t>
      </w:r>
      <w:r w:rsidR="00B06F8C" w:rsidRPr="001245AC">
        <w:rPr>
          <w:rFonts w:ascii="Arial" w:hAnsi="Arial" w:cs="Arial"/>
          <w:sz w:val="20"/>
        </w:rPr>
        <w:t>fogyatékossággal</w:t>
      </w:r>
      <w:r w:rsidR="0067175D" w:rsidRPr="001245AC">
        <w:rPr>
          <w:rFonts w:ascii="Arial" w:hAnsi="Arial" w:cs="Arial"/>
          <w:sz w:val="20"/>
        </w:rPr>
        <w:t xml:space="preserve"> élő fogyasztók </w:t>
      </w:r>
      <w:r w:rsidR="00D25BC4" w:rsidRPr="001245AC">
        <w:rPr>
          <w:rFonts w:ascii="Arial" w:hAnsi="Arial" w:cs="Arial"/>
          <w:sz w:val="20"/>
        </w:rPr>
        <w:t>(</w:t>
      </w:r>
      <w:r w:rsidR="005D2B3A" w:rsidRPr="001245AC">
        <w:rPr>
          <w:rFonts w:ascii="Arial" w:hAnsi="Arial" w:cs="Arial"/>
          <w:sz w:val="20"/>
        </w:rPr>
        <w:t xml:space="preserve">a </w:t>
      </w:r>
      <w:r w:rsidR="005D2B3A" w:rsidRPr="001245AC">
        <w:rPr>
          <w:rFonts w:ascii="Arial" w:hAnsi="Arial" w:cs="Arial"/>
          <w:sz w:val="20"/>
        </w:rPr>
        <w:fldChar w:fldCharType="begin"/>
      </w:r>
      <w:r w:rsidR="005D2B3A" w:rsidRPr="001245AC">
        <w:rPr>
          <w:rFonts w:ascii="Arial" w:hAnsi="Arial" w:cs="Arial"/>
          <w:sz w:val="20"/>
        </w:rPr>
        <w:instrText xml:space="preserve"> REF _Ref112149388 \r \h </w:instrText>
      </w:r>
      <w:r w:rsidR="009D2223" w:rsidRPr="001245AC">
        <w:rPr>
          <w:rFonts w:ascii="Arial" w:hAnsi="Arial" w:cs="Arial"/>
          <w:sz w:val="20"/>
        </w:rPr>
        <w:instrText xml:space="preserve"> \* MERGEFORMAT </w:instrText>
      </w:r>
      <w:r w:rsidR="005D2B3A" w:rsidRPr="001245AC">
        <w:rPr>
          <w:rFonts w:ascii="Arial" w:hAnsi="Arial" w:cs="Arial"/>
          <w:sz w:val="20"/>
        </w:rPr>
      </w:r>
      <w:r w:rsidR="005D2B3A" w:rsidRPr="001245AC">
        <w:rPr>
          <w:rFonts w:ascii="Arial" w:hAnsi="Arial" w:cs="Arial"/>
          <w:sz w:val="20"/>
        </w:rPr>
        <w:fldChar w:fldCharType="separate"/>
      </w:r>
      <w:r w:rsidR="001774EB" w:rsidRPr="001245AC">
        <w:rPr>
          <w:rFonts w:ascii="Arial" w:hAnsi="Arial" w:cs="Arial"/>
          <w:sz w:val="20"/>
        </w:rPr>
        <w:t>7.3.1</w:t>
      </w:r>
      <w:r w:rsidR="005D2B3A" w:rsidRPr="001245AC">
        <w:rPr>
          <w:rFonts w:ascii="Arial" w:hAnsi="Arial" w:cs="Arial"/>
          <w:sz w:val="20"/>
        </w:rPr>
        <w:fldChar w:fldCharType="end"/>
      </w:r>
      <w:r w:rsidR="005D2B3A" w:rsidRPr="001245AC">
        <w:rPr>
          <w:rFonts w:ascii="Arial" w:hAnsi="Arial" w:cs="Arial"/>
          <w:sz w:val="20"/>
        </w:rPr>
        <w:t xml:space="preserve"> </w:t>
      </w:r>
      <w:r w:rsidR="00560EEA" w:rsidRPr="001245AC">
        <w:rPr>
          <w:rFonts w:ascii="Arial" w:hAnsi="Arial" w:cs="Arial"/>
          <w:sz w:val="20"/>
        </w:rPr>
        <w:t>pont</w:t>
      </w:r>
      <w:r w:rsidR="007C34FC" w:rsidRPr="001245AC">
        <w:rPr>
          <w:rFonts w:ascii="Arial" w:hAnsi="Arial" w:cs="Arial"/>
          <w:sz w:val="20"/>
        </w:rPr>
        <w:t xml:space="preserve"> </w:t>
      </w:r>
      <w:proofErr w:type="spellStart"/>
      <w:r w:rsidR="007A701E" w:rsidRPr="001245AC">
        <w:rPr>
          <w:rFonts w:ascii="Arial" w:hAnsi="Arial" w:cs="Arial"/>
          <w:sz w:val="20"/>
        </w:rPr>
        <w:t>b</w:t>
      </w:r>
      <w:r w:rsidR="007C34FC" w:rsidRPr="001245AC">
        <w:rPr>
          <w:rFonts w:ascii="Arial" w:hAnsi="Arial" w:cs="Arial"/>
          <w:sz w:val="20"/>
        </w:rPr>
        <w:t>a</w:t>
      </w:r>
      <w:proofErr w:type="spellEnd"/>
      <w:r w:rsidR="007C34FC" w:rsidRPr="001245AC">
        <w:rPr>
          <w:rFonts w:ascii="Arial" w:hAnsi="Arial" w:cs="Arial"/>
          <w:sz w:val="20"/>
        </w:rPr>
        <w:t xml:space="preserve">) </w:t>
      </w:r>
      <w:r w:rsidR="007A701E" w:rsidRPr="001245AC">
        <w:rPr>
          <w:rFonts w:ascii="Arial" w:hAnsi="Arial" w:cs="Arial"/>
          <w:sz w:val="20"/>
        </w:rPr>
        <w:t xml:space="preserve">és </w:t>
      </w:r>
      <w:proofErr w:type="spellStart"/>
      <w:r w:rsidR="007A701E" w:rsidRPr="001245AC">
        <w:rPr>
          <w:rFonts w:ascii="Arial" w:hAnsi="Arial" w:cs="Arial"/>
          <w:sz w:val="20"/>
        </w:rPr>
        <w:t>bb</w:t>
      </w:r>
      <w:proofErr w:type="spellEnd"/>
      <w:r w:rsidR="007A701E" w:rsidRPr="001245AC">
        <w:rPr>
          <w:rFonts w:ascii="Arial" w:hAnsi="Arial" w:cs="Arial"/>
          <w:sz w:val="20"/>
        </w:rPr>
        <w:t xml:space="preserve">) </w:t>
      </w:r>
      <w:r w:rsidR="00560EEA" w:rsidRPr="001245AC">
        <w:rPr>
          <w:rFonts w:ascii="Arial" w:hAnsi="Arial" w:cs="Arial"/>
          <w:sz w:val="20"/>
        </w:rPr>
        <w:t>al</w:t>
      </w:r>
      <w:r w:rsidR="007C34FC" w:rsidRPr="001245AC">
        <w:rPr>
          <w:rFonts w:ascii="Arial" w:hAnsi="Arial" w:cs="Arial"/>
          <w:sz w:val="20"/>
        </w:rPr>
        <w:t xml:space="preserve">pontja szerinti körbe tartozó </w:t>
      </w:r>
      <w:r w:rsidR="00B06F8C" w:rsidRPr="001245AC">
        <w:rPr>
          <w:rFonts w:ascii="Arial" w:hAnsi="Arial" w:cs="Arial"/>
          <w:sz w:val="20"/>
        </w:rPr>
        <w:t>fogyatékossággal</w:t>
      </w:r>
      <w:r w:rsidR="007C34FC" w:rsidRPr="001245AC">
        <w:rPr>
          <w:rFonts w:ascii="Arial" w:hAnsi="Arial" w:cs="Arial"/>
          <w:sz w:val="20"/>
        </w:rPr>
        <w:t xml:space="preserve"> élő fogyasztó</w:t>
      </w:r>
      <w:r w:rsidR="00D25BC4" w:rsidRPr="001245AC">
        <w:rPr>
          <w:rFonts w:ascii="Arial" w:hAnsi="Arial" w:cs="Arial"/>
          <w:sz w:val="20"/>
        </w:rPr>
        <w:t>k)</w:t>
      </w:r>
      <w:r w:rsidR="007C34FC" w:rsidRPr="001245AC">
        <w:rPr>
          <w:rFonts w:ascii="Arial" w:hAnsi="Arial" w:cs="Arial"/>
          <w:sz w:val="20"/>
        </w:rPr>
        <w:t xml:space="preserve"> nyilvántartásba történő felvétel iránti igény bejelentésekor nyilatkozik arról, hogy a </w:t>
      </w:r>
      <w:r w:rsidRPr="001245AC">
        <w:rPr>
          <w:rFonts w:ascii="Arial" w:hAnsi="Arial" w:cs="Arial"/>
          <w:sz w:val="20"/>
        </w:rPr>
        <w:t>felsorolt</w:t>
      </w:r>
      <w:r w:rsidR="007C34FC" w:rsidRPr="001245AC">
        <w:rPr>
          <w:rFonts w:ascii="Arial" w:hAnsi="Arial" w:cs="Arial"/>
          <w:sz w:val="20"/>
        </w:rPr>
        <w:t xml:space="preserve"> szolgáltatások közül melyekre tart igényt. Az igényelt szolgáltatást a fogyasztó részére a nyilvántartásba vételt követő legkésőbb 30. naptól kell biztosítani.</w:t>
      </w:r>
      <w:r w:rsidR="00D25BC4" w:rsidRPr="001245AC">
        <w:rPr>
          <w:rFonts w:ascii="Arial" w:hAnsi="Arial" w:cs="Arial"/>
          <w:sz w:val="20"/>
        </w:rPr>
        <w:t xml:space="preserve"> </w:t>
      </w:r>
      <w:r w:rsidR="00301EFC" w:rsidRPr="001245AC">
        <w:rPr>
          <w:rFonts w:ascii="Arial" w:hAnsi="Arial" w:cs="Arial"/>
          <w:sz w:val="20"/>
        </w:rPr>
        <w:t>[</w:t>
      </w:r>
      <w:r w:rsidR="00F15A70" w:rsidRPr="001245AC">
        <w:rPr>
          <w:rFonts w:ascii="Arial" w:hAnsi="Arial" w:cs="Arial"/>
          <w:sz w:val="20"/>
        </w:rPr>
        <w:t>Vhr.</w:t>
      </w:r>
      <w:r w:rsidR="00301EFC" w:rsidRPr="001245AC">
        <w:rPr>
          <w:rFonts w:ascii="Arial" w:hAnsi="Arial" w:cs="Arial"/>
          <w:sz w:val="20"/>
        </w:rPr>
        <w:t xml:space="preserve"> 34. § (1)]</w:t>
      </w:r>
    </w:p>
    <w:p w14:paraId="5E09AD8C" w14:textId="11BA5B06" w:rsidR="007C34FC" w:rsidRPr="001245AC" w:rsidRDefault="007C34FC" w:rsidP="227BA5D6">
      <w:pPr>
        <w:pStyle w:val="Szvegtrzs"/>
        <w:rPr>
          <w:rFonts w:ascii="Arial" w:hAnsi="Arial" w:cs="Arial"/>
          <w:sz w:val="20"/>
        </w:rPr>
      </w:pPr>
      <w:r w:rsidRPr="001245AC">
        <w:rPr>
          <w:rFonts w:ascii="Arial" w:hAnsi="Arial" w:cs="Arial"/>
          <w:sz w:val="20"/>
        </w:rPr>
        <w:t xml:space="preserve">A </w:t>
      </w:r>
      <w:r w:rsidR="00B06F8C" w:rsidRPr="001245AC">
        <w:rPr>
          <w:rFonts w:ascii="Arial" w:hAnsi="Arial" w:cs="Arial"/>
          <w:sz w:val="20"/>
        </w:rPr>
        <w:t>fogyatékossággal</w:t>
      </w:r>
      <w:r w:rsidRPr="001245AC">
        <w:rPr>
          <w:rFonts w:ascii="Arial" w:hAnsi="Arial" w:cs="Arial"/>
          <w:sz w:val="20"/>
        </w:rPr>
        <w:t xml:space="preserve"> élő fogyasztók nyilvántartásában szereplő személy olyan igényét, amelyet a benyújtott iratok nem támasztanak alá, az érintett engedélyes nem köteles teljesíteni</w:t>
      </w:r>
      <w:r w:rsidR="00FA2AF1" w:rsidRPr="001245AC">
        <w:rPr>
          <w:rFonts w:ascii="Arial" w:hAnsi="Arial" w:cs="Arial"/>
          <w:sz w:val="20"/>
        </w:rPr>
        <w:t xml:space="preserve"> [</w:t>
      </w:r>
      <w:r w:rsidR="00F15A70" w:rsidRPr="001245AC">
        <w:rPr>
          <w:rFonts w:ascii="Arial" w:hAnsi="Arial" w:cs="Arial"/>
          <w:sz w:val="20"/>
        </w:rPr>
        <w:t>Vhr.</w:t>
      </w:r>
      <w:r w:rsidR="00FA2AF1" w:rsidRPr="001245AC">
        <w:rPr>
          <w:rFonts w:ascii="Arial" w:hAnsi="Arial" w:cs="Arial"/>
          <w:sz w:val="20"/>
        </w:rPr>
        <w:t xml:space="preserve"> 34. § (6)]</w:t>
      </w:r>
      <w:r w:rsidRPr="001245AC">
        <w:rPr>
          <w:rFonts w:ascii="Arial" w:hAnsi="Arial" w:cs="Arial"/>
          <w:sz w:val="20"/>
        </w:rPr>
        <w:t>.</w:t>
      </w:r>
    </w:p>
    <w:p w14:paraId="3453AC5A" w14:textId="6192BD4E" w:rsidR="007C34FC" w:rsidRPr="001245AC" w:rsidRDefault="007C34FC" w:rsidP="227BA5D6">
      <w:pPr>
        <w:pStyle w:val="Szvegtrzs"/>
        <w:rPr>
          <w:rFonts w:ascii="Arial" w:hAnsi="Arial" w:cs="Arial"/>
          <w:sz w:val="20"/>
        </w:rPr>
      </w:pPr>
      <w:r w:rsidRPr="001245AC">
        <w:rPr>
          <w:rFonts w:ascii="Arial" w:hAnsi="Arial" w:cs="Arial"/>
          <w:sz w:val="20"/>
        </w:rPr>
        <w:t xml:space="preserve">A </w:t>
      </w:r>
      <w:r w:rsidR="00F15A70" w:rsidRPr="001245AC">
        <w:rPr>
          <w:rFonts w:ascii="Arial" w:hAnsi="Arial" w:cs="Arial"/>
          <w:sz w:val="20"/>
        </w:rPr>
        <w:t>Vhr.</w:t>
      </w:r>
      <w:r w:rsidR="009F0B75" w:rsidRPr="001245AC">
        <w:rPr>
          <w:rFonts w:ascii="Arial" w:hAnsi="Arial" w:cs="Arial"/>
          <w:sz w:val="20"/>
        </w:rPr>
        <w:t xml:space="preserve"> </w:t>
      </w:r>
      <w:r w:rsidRPr="001245AC">
        <w:rPr>
          <w:rFonts w:ascii="Arial" w:hAnsi="Arial" w:cs="Arial"/>
          <w:sz w:val="20"/>
        </w:rPr>
        <w:t>23/</w:t>
      </w:r>
      <w:proofErr w:type="spellStart"/>
      <w:r w:rsidRPr="001245AC">
        <w:rPr>
          <w:rFonts w:ascii="Arial" w:hAnsi="Arial" w:cs="Arial"/>
          <w:sz w:val="20"/>
        </w:rPr>
        <w:t>b.</w:t>
      </w:r>
      <w:proofErr w:type="spellEnd"/>
      <w:r w:rsidRPr="001245AC">
        <w:rPr>
          <w:rFonts w:ascii="Arial" w:hAnsi="Arial" w:cs="Arial"/>
          <w:sz w:val="20"/>
        </w:rPr>
        <w:t xml:space="preserve"> számú melléklet C) része szerint kiállított igazolás tartalmazza azon értesítendő személy elérhetőségét, akit a b) pont</w:t>
      </w:r>
      <w:r w:rsidR="003721AE" w:rsidRPr="001245AC">
        <w:rPr>
          <w:rFonts w:ascii="Arial" w:hAnsi="Arial" w:cs="Arial"/>
          <w:sz w:val="20"/>
        </w:rPr>
        <w:t xml:space="preserve"> </w:t>
      </w:r>
      <w:proofErr w:type="spellStart"/>
      <w:r w:rsidR="003721AE" w:rsidRPr="001245AC">
        <w:rPr>
          <w:rFonts w:ascii="Arial" w:hAnsi="Arial" w:cs="Arial"/>
          <w:sz w:val="20"/>
        </w:rPr>
        <w:t>bc</w:t>
      </w:r>
      <w:proofErr w:type="spellEnd"/>
      <w:r w:rsidR="003721AE" w:rsidRPr="001245AC">
        <w:rPr>
          <w:rFonts w:ascii="Arial" w:hAnsi="Arial" w:cs="Arial"/>
          <w:sz w:val="20"/>
        </w:rPr>
        <w:t>) alpontja</w:t>
      </w:r>
      <w:r w:rsidRPr="001245AC">
        <w:rPr>
          <w:rFonts w:ascii="Arial" w:hAnsi="Arial" w:cs="Arial"/>
          <w:sz w:val="20"/>
        </w:rPr>
        <w:t xml:space="preserve"> szerinti körbe tartozó </w:t>
      </w:r>
      <w:r w:rsidR="00B06F8C" w:rsidRPr="001245AC">
        <w:rPr>
          <w:rFonts w:ascii="Arial" w:hAnsi="Arial" w:cs="Arial"/>
          <w:sz w:val="20"/>
        </w:rPr>
        <w:t>fogyatékossággal</w:t>
      </w:r>
      <w:r w:rsidRPr="001245AC">
        <w:rPr>
          <w:rFonts w:ascii="Arial" w:hAnsi="Arial" w:cs="Arial"/>
          <w:sz w:val="20"/>
        </w:rPr>
        <w:t xml:space="preserve"> élő személy vonatkozásában a villamosenergia-ellátás kikapcsolásának, szüneteltetésének vagy szünetelésének esetén értesíteni kell. A szolgáltatás szünetelése vagy a tervezett szüneteltetés esetén az értesítés időpontjára a lakossági fogyasztókra vonatkozó tervezett szüneteltetés miatti kiértesítési szabályok az irányadók</w:t>
      </w:r>
      <w:r w:rsidR="00FA2AF1" w:rsidRPr="001245AC">
        <w:rPr>
          <w:rFonts w:ascii="Arial" w:hAnsi="Arial" w:cs="Arial"/>
          <w:sz w:val="20"/>
        </w:rPr>
        <w:t xml:space="preserve"> [</w:t>
      </w:r>
      <w:r w:rsidR="00F15A70" w:rsidRPr="001245AC">
        <w:rPr>
          <w:rFonts w:ascii="Arial" w:hAnsi="Arial" w:cs="Arial"/>
          <w:sz w:val="20"/>
        </w:rPr>
        <w:t>Vhr.</w:t>
      </w:r>
      <w:r w:rsidR="00FA2AF1" w:rsidRPr="001245AC">
        <w:rPr>
          <w:rFonts w:ascii="Arial" w:hAnsi="Arial" w:cs="Arial"/>
          <w:sz w:val="20"/>
        </w:rPr>
        <w:t xml:space="preserve"> 35. § (1)]</w:t>
      </w:r>
      <w:r w:rsidRPr="001245AC">
        <w:rPr>
          <w:rFonts w:ascii="Arial" w:hAnsi="Arial" w:cs="Arial"/>
          <w:sz w:val="20"/>
        </w:rPr>
        <w:t>.</w:t>
      </w:r>
    </w:p>
    <w:p w14:paraId="0907C008" w14:textId="27AD2B30" w:rsidR="007C34FC" w:rsidRPr="001245AC" w:rsidRDefault="007C34FC" w:rsidP="227BA5D6">
      <w:pPr>
        <w:pStyle w:val="Szvegtrzs"/>
        <w:rPr>
          <w:rFonts w:ascii="Arial" w:hAnsi="Arial" w:cs="Arial"/>
          <w:sz w:val="20"/>
        </w:rPr>
      </w:pPr>
      <w:r w:rsidRPr="001245AC">
        <w:rPr>
          <w:rFonts w:ascii="Arial" w:hAnsi="Arial" w:cs="Arial"/>
          <w:sz w:val="20"/>
        </w:rPr>
        <w:t xml:space="preserve">A tervezett üzemszünet idejére a b) pont </w:t>
      </w:r>
      <w:proofErr w:type="spellStart"/>
      <w:r w:rsidR="003721AE" w:rsidRPr="001245AC">
        <w:rPr>
          <w:rFonts w:ascii="Arial" w:hAnsi="Arial" w:cs="Arial"/>
          <w:sz w:val="20"/>
        </w:rPr>
        <w:t>bc</w:t>
      </w:r>
      <w:proofErr w:type="spellEnd"/>
      <w:r w:rsidR="003721AE" w:rsidRPr="001245AC">
        <w:rPr>
          <w:rFonts w:ascii="Arial" w:hAnsi="Arial" w:cs="Arial"/>
          <w:sz w:val="20"/>
        </w:rPr>
        <w:t xml:space="preserve">) alpontja </w:t>
      </w:r>
      <w:r w:rsidRPr="001245AC">
        <w:rPr>
          <w:rFonts w:ascii="Arial" w:hAnsi="Arial" w:cs="Arial"/>
          <w:sz w:val="20"/>
        </w:rPr>
        <w:t xml:space="preserve">szerinti </w:t>
      </w:r>
      <w:r w:rsidR="006A1A08" w:rsidRPr="001245AC">
        <w:rPr>
          <w:rFonts w:ascii="Arial" w:hAnsi="Arial" w:cs="Arial"/>
          <w:sz w:val="20"/>
        </w:rPr>
        <w:t xml:space="preserve">jogosultsági </w:t>
      </w:r>
      <w:r w:rsidRPr="001245AC">
        <w:rPr>
          <w:rFonts w:ascii="Arial" w:hAnsi="Arial" w:cs="Arial"/>
          <w:sz w:val="20"/>
        </w:rPr>
        <w:t xml:space="preserve">körbe tartozó </w:t>
      </w:r>
      <w:r w:rsidR="00B06F8C" w:rsidRPr="001245AC">
        <w:rPr>
          <w:rFonts w:ascii="Arial" w:hAnsi="Arial" w:cs="Arial"/>
          <w:sz w:val="20"/>
        </w:rPr>
        <w:t>fogyatékossággal</w:t>
      </w:r>
      <w:r w:rsidRPr="001245AC">
        <w:rPr>
          <w:rFonts w:ascii="Arial" w:hAnsi="Arial" w:cs="Arial"/>
          <w:sz w:val="20"/>
        </w:rPr>
        <w:t xml:space="preserve"> élő fogyasztó, az e körbe tartozó </w:t>
      </w:r>
      <w:r w:rsidR="00B06F8C" w:rsidRPr="001245AC">
        <w:rPr>
          <w:rFonts w:ascii="Arial" w:hAnsi="Arial" w:cs="Arial"/>
          <w:sz w:val="20"/>
        </w:rPr>
        <w:t>fogyatékossággal</w:t>
      </w:r>
      <w:r w:rsidRPr="001245AC">
        <w:rPr>
          <w:rFonts w:ascii="Arial" w:hAnsi="Arial" w:cs="Arial"/>
          <w:sz w:val="20"/>
        </w:rPr>
        <w:t xml:space="preserve"> élő személyre tekintettel a </w:t>
      </w:r>
      <w:r w:rsidR="00B06F8C" w:rsidRPr="001245AC">
        <w:rPr>
          <w:rFonts w:ascii="Arial" w:hAnsi="Arial" w:cs="Arial"/>
          <w:sz w:val="20"/>
        </w:rPr>
        <w:t>fogyatékossággal</w:t>
      </w:r>
      <w:r w:rsidRPr="001245AC">
        <w:rPr>
          <w:rFonts w:ascii="Arial" w:hAnsi="Arial" w:cs="Arial"/>
          <w:sz w:val="20"/>
        </w:rPr>
        <w:t xml:space="preserve"> élő fogyasztók nyilvántartásában szereplő fogyasztó, vagy az értesítendő személy kérésére legkésőbb a tervezett üzemszünet kezdetét megelőző naptól a </w:t>
      </w:r>
      <w:r w:rsidR="00B06F8C" w:rsidRPr="001245AC">
        <w:rPr>
          <w:rFonts w:ascii="Arial" w:hAnsi="Arial" w:cs="Arial"/>
          <w:sz w:val="20"/>
        </w:rPr>
        <w:t>fogyatékossággal</w:t>
      </w:r>
      <w:r w:rsidRPr="001245AC">
        <w:rPr>
          <w:rFonts w:ascii="Arial" w:hAnsi="Arial" w:cs="Arial"/>
          <w:sz w:val="20"/>
        </w:rPr>
        <w:t xml:space="preserve"> élő személy gyógykezeléséhez, életfunkciói fenntartásához szükséges gép, berendezés energiaellátásához szükséges teljesítményű szükségáramforrást köteles biztosítani az elosztó</w:t>
      </w:r>
      <w:r w:rsidR="00FA2AF1" w:rsidRPr="001245AC">
        <w:rPr>
          <w:rFonts w:ascii="Arial" w:hAnsi="Arial" w:cs="Arial"/>
          <w:sz w:val="20"/>
        </w:rPr>
        <w:t xml:space="preserve"> [</w:t>
      </w:r>
      <w:r w:rsidR="00F15A70" w:rsidRPr="001245AC">
        <w:rPr>
          <w:rFonts w:ascii="Arial" w:hAnsi="Arial" w:cs="Arial"/>
          <w:sz w:val="20"/>
        </w:rPr>
        <w:t>Vhr.</w:t>
      </w:r>
      <w:r w:rsidR="00FA2AF1" w:rsidRPr="001245AC">
        <w:rPr>
          <w:rFonts w:ascii="Arial" w:hAnsi="Arial" w:cs="Arial"/>
          <w:sz w:val="20"/>
        </w:rPr>
        <w:t xml:space="preserve"> 35. § (2)]</w:t>
      </w:r>
      <w:r w:rsidRPr="001245AC">
        <w:rPr>
          <w:rFonts w:ascii="Arial" w:hAnsi="Arial" w:cs="Arial"/>
          <w:sz w:val="20"/>
        </w:rPr>
        <w:t>.</w:t>
      </w:r>
    </w:p>
    <w:p w14:paraId="095EA363" w14:textId="30B0813E" w:rsidR="007C34FC" w:rsidRPr="001245AC" w:rsidRDefault="007C34FC" w:rsidP="227BA5D6">
      <w:pPr>
        <w:pStyle w:val="Szvegtrzs"/>
        <w:rPr>
          <w:rFonts w:ascii="Arial" w:hAnsi="Arial" w:cs="Arial"/>
          <w:sz w:val="20"/>
        </w:rPr>
      </w:pPr>
      <w:r w:rsidRPr="001245AC">
        <w:rPr>
          <w:rFonts w:ascii="Arial" w:hAnsi="Arial" w:cs="Arial"/>
          <w:sz w:val="20"/>
        </w:rPr>
        <w:t xml:space="preserve">Váratlan üzemzavar következményeinek megelőzése céljából, a nyilvántartásba vételt követő legkésőbb 30. naptól az elosztó köteles a </w:t>
      </w:r>
      <w:r w:rsidR="006A1A08" w:rsidRPr="001245AC">
        <w:rPr>
          <w:rFonts w:ascii="Arial" w:hAnsi="Arial" w:cs="Arial"/>
          <w:sz w:val="20"/>
        </w:rPr>
        <w:t xml:space="preserve">b) pont </w:t>
      </w:r>
      <w:proofErr w:type="spellStart"/>
      <w:r w:rsidR="00E07A26" w:rsidRPr="001245AC">
        <w:rPr>
          <w:rFonts w:ascii="Arial" w:hAnsi="Arial" w:cs="Arial"/>
          <w:sz w:val="20"/>
        </w:rPr>
        <w:t>bc</w:t>
      </w:r>
      <w:proofErr w:type="spellEnd"/>
      <w:r w:rsidR="00E07A26" w:rsidRPr="001245AC">
        <w:rPr>
          <w:rFonts w:ascii="Arial" w:hAnsi="Arial" w:cs="Arial"/>
          <w:sz w:val="20"/>
        </w:rPr>
        <w:t xml:space="preserve">) alpontja </w:t>
      </w:r>
      <w:r w:rsidR="006A1A08" w:rsidRPr="001245AC">
        <w:rPr>
          <w:rFonts w:ascii="Arial" w:hAnsi="Arial" w:cs="Arial"/>
          <w:sz w:val="20"/>
        </w:rPr>
        <w:t>szerinti jogosultsági</w:t>
      </w:r>
      <w:r w:rsidRPr="001245AC">
        <w:rPr>
          <w:rFonts w:ascii="Arial" w:hAnsi="Arial" w:cs="Arial"/>
          <w:sz w:val="20"/>
        </w:rPr>
        <w:t xml:space="preserve"> körbe tartozó </w:t>
      </w:r>
      <w:r w:rsidR="00B06F8C" w:rsidRPr="001245AC">
        <w:rPr>
          <w:rFonts w:ascii="Arial" w:hAnsi="Arial" w:cs="Arial"/>
          <w:sz w:val="20"/>
        </w:rPr>
        <w:t>fogyatékossággal</w:t>
      </w:r>
      <w:r w:rsidRPr="001245AC">
        <w:rPr>
          <w:rFonts w:ascii="Arial" w:hAnsi="Arial" w:cs="Arial"/>
          <w:sz w:val="20"/>
        </w:rPr>
        <w:t xml:space="preserve"> élő fogyasztóval, az e körbe tartozó </w:t>
      </w:r>
      <w:r w:rsidR="00B06F8C" w:rsidRPr="001245AC">
        <w:rPr>
          <w:rFonts w:ascii="Arial" w:hAnsi="Arial" w:cs="Arial"/>
          <w:sz w:val="20"/>
        </w:rPr>
        <w:t>fogyatékossággal</w:t>
      </w:r>
      <w:r w:rsidRPr="001245AC">
        <w:rPr>
          <w:rFonts w:ascii="Arial" w:hAnsi="Arial" w:cs="Arial"/>
          <w:sz w:val="20"/>
        </w:rPr>
        <w:t xml:space="preserve"> élő személyre tekintettel a </w:t>
      </w:r>
      <w:r w:rsidR="00B06F8C" w:rsidRPr="001245AC">
        <w:rPr>
          <w:rFonts w:ascii="Arial" w:hAnsi="Arial" w:cs="Arial"/>
          <w:sz w:val="20"/>
        </w:rPr>
        <w:t>fogyatékossággal</w:t>
      </w:r>
      <w:r w:rsidRPr="001245AC">
        <w:rPr>
          <w:rFonts w:ascii="Arial" w:hAnsi="Arial" w:cs="Arial"/>
          <w:sz w:val="20"/>
        </w:rPr>
        <w:t xml:space="preserve"> élő fogyasztók nyilvántartásában szereplő fogyasztóval, az értesítendő személlyel, illetve szükség esetén az egészségügyi ellátást biztosító szervezettel egyeztetett feltételeknek megfelelő, a </w:t>
      </w:r>
      <w:r w:rsidR="00B06F8C" w:rsidRPr="001245AC">
        <w:rPr>
          <w:rFonts w:ascii="Arial" w:hAnsi="Arial" w:cs="Arial"/>
          <w:sz w:val="20"/>
        </w:rPr>
        <w:t>fogyatékossággal</w:t>
      </w:r>
      <w:r w:rsidRPr="001245AC">
        <w:rPr>
          <w:rFonts w:ascii="Arial" w:hAnsi="Arial" w:cs="Arial"/>
          <w:sz w:val="20"/>
        </w:rPr>
        <w:t xml:space="preserve"> élő személy gyógykezeléséhez, életfunkciói fenntartásához szükséges gép, berendezés energiaellátásához szükséges teljesítményű </w:t>
      </w:r>
      <w:r w:rsidRPr="001245AC">
        <w:rPr>
          <w:rFonts w:ascii="Arial" w:hAnsi="Arial" w:cs="Arial"/>
          <w:sz w:val="20"/>
        </w:rPr>
        <w:lastRenderedPageBreak/>
        <w:t>szünetmentes áramforrást időben kihelyezni az igénylésben megadott felhasználási helyen</w:t>
      </w:r>
      <w:r w:rsidR="00FA2AF1" w:rsidRPr="001245AC">
        <w:rPr>
          <w:rFonts w:ascii="Arial" w:hAnsi="Arial" w:cs="Arial"/>
          <w:sz w:val="20"/>
        </w:rPr>
        <w:t xml:space="preserve"> [</w:t>
      </w:r>
      <w:r w:rsidR="00F15A70" w:rsidRPr="001245AC">
        <w:rPr>
          <w:rFonts w:ascii="Arial" w:hAnsi="Arial" w:cs="Arial"/>
          <w:sz w:val="20"/>
        </w:rPr>
        <w:t>Vhr.</w:t>
      </w:r>
      <w:r w:rsidR="00FA2AF1" w:rsidRPr="001245AC">
        <w:rPr>
          <w:rFonts w:ascii="Arial" w:hAnsi="Arial" w:cs="Arial"/>
          <w:sz w:val="20"/>
        </w:rPr>
        <w:t xml:space="preserve"> 35. § (3)]</w:t>
      </w:r>
      <w:r w:rsidRPr="001245AC">
        <w:rPr>
          <w:rFonts w:ascii="Arial" w:hAnsi="Arial" w:cs="Arial"/>
          <w:sz w:val="20"/>
        </w:rPr>
        <w:t>.</w:t>
      </w:r>
    </w:p>
    <w:p w14:paraId="0EAED473" w14:textId="022DF708" w:rsidR="007C34FC" w:rsidRPr="001245AC" w:rsidRDefault="007C34FC" w:rsidP="227BA5D6">
      <w:pPr>
        <w:pStyle w:val="Szvegtrzs"/>
        <w:rPr>
          <w:rFonts w:ascii="Arial" w:hAnsi="Arial" w:cs="Arial"/>
          <w:sz w:val="20"/>
        </w:rPr>
      </w:pPr>
      <w:r w:rsidRPr="001245AC">
        <w:rPr>
          <w:rFonts w:ascii="Arial" w:hAnsi="Arial" w:cs="Arial"/>
          <w:sz w:val="20"/>
        </w:rPr>
        <w:t xml:space="preserve">A </w:t>
      </w:r>
      <w:r w:rsidR="00B06F8C" w:rsidRPr="001245AC">
        <w:rPr>
          <w:rFonts w:ascii="Arial" w:hAnsi="Arial" w:cs="Arial"/>
          <w:sz w:val="20"/>
        </w:rPr>
        <w:t>fogyatékossággal</w:t>
      </w:r>
      <w:r w:rsidRPr="001245AC">
        <w:rPr>
          <w:rFonts w:ascii="Arial" w:hAnsi="Arial" w:cs="Arial"/>
          <w:sz w:val="20"/>
        </w:rPr>
        <w:t xml:space="preserve"> élő fogyasztók nyilvántartásában szereplő fogyasztó a </w:t>
      </w:r>
      <w:r w:rsidR="006A1A08" w:rsidRPr="001245AC">
        <w:rPr>
          <w:rFonts w:ascii="Arial" w:hAnsi="Arial" w:cs="Arial"/>
          <w:sz w:val="20"/>
        </w:rPr>
        <w:t>szolgáltatások igénybevételére vonatkozó</w:t>
      </w:r>
      <w:r w:rsidRPr="001245AC">
        <w:rPr>
          <w:rFonts w:ascii="Arial" w:hAnsi="Arial" w:cs="Arial"/>
          <w:sz w:val="20"/>
        </w:rPr>
        <w:t xml:space="preserve"> nyilatkozatát évente legfeljebb két alkalommal módosíthatja. Ha a fogyasztó korábbi nyilatkozatát módosítja, az igénybe venni kívánt szolgáltatást a módosítási igény beérkezését követő legkésőbb 30. naptól biztosítani kell a fogyasztó számára. A módosítást a nyilvántartásban fel kell tüntetni</w:t>
      </w:r>
      <w:r w:rsidR="00FA2AF1" w:rsidRPr="001245AC">
        <w:rPr>
          <w:rFonts w:ascii="Arial" w:hAnsi="Arial" w:cs="Arial"/>
          <w:sz w:val="20"/>
        </w:rPr>
        <w:t xml:space="preserve"> [</w:t>
      </w:r>
      <w:r w:rsidR="00F15A70" w:rsidRPr="001245AC">
        <w:rPr>
          <w:rFonts w:ascii="Arial" w:hAnsi="Arial" w:cs="Arial"/>
          <w:sz w:val="20"/>
        </w:rPr>
        <w:t>Vhr.</w:t>
      </w:r>
      <w:r w:rsidR="00FA2AF1" w:rsidRPr="001245AC">
        <w:rPr>
          <w:rFonts w:ascii="Arial" w:hAnsi="Arial" w:cs="Arial"/>
          <w:sz w:val="20"/>
        </w:rPr>
        <w:t xml:space="preserve"> 36. § (1)]</w:t>
      </w:r>
      <w:r w:rsidRPr="001245AC">
        <w:rPr>
          <w:rFonts w:ascii="Arial" w:hAnsi="Arial" w:cs="Arial"/>
          <w:sz w:val="20"/>
        </w:rPr>
        <w:t>.</w:t>
      </w:r>
      <w:r w:rsidR="00E07A26" w:rsidRPr="001245AC">
        <w:rPr>
          <w:rFonts w:ascii="Arial" w:hAnsi="Arial" w:cs="Arial"/>
          <w:sz w:val="20"/>
        </w:rPr>
        <w:t xml:space="preserve"> Nem vehető nyilvántartásba az, aki felhívás ellenére sem nyilatkozik az igénybe venni kívánt különleges bánásmód szerinti szolgáltatásról.</w:t>
      </w:r>
    </w:p>
    <w:p w14:paraId="6418FE31" w14:textId="386AB0AB" w:rsidR="00FF22C0" w:rsidRPr="001245AC" w:rsidRDefault="00FF22C0" w:rsidP="227BA5D6">
      <w:pPr>
        <w:pStyle w:val="Szvegtrzs"/>
        <w:rPr>
          <w:rFonts w:ascii="Arial" w:hAnsi="Arial" w:cs="Arial"/>
          <w:sz w:val="20"/>
        </w:rPr>
      </w:pPr>
      <w:r w:rsidRPr="001245AC">
        <w:rPr>
          <w:rFonts w:ascii="Arial" w:hAnsi="Arial" w:cs="Arial"/>
          <w:sz w:val="20"/>
        </w:rPr>
        <w:t xml:space="preserve">A </w:t>
      </w:r>
      <w:r w:rsidR="00B06F8C" w:rsidRPr="001245AC">
        <w:rPr>
          <w:rFonts w:ascii="Arial" w:hAnsi="Arial" w:cs="Arial"/>
          <w:sz w:val="20"/>
        </w:rPr>
        <w:t>fogyatékossággal</w:t>
      </w:r>
      <w:r w:rsidRPr="001245AC">
        <w:rPr>
          <w:rFonts w:ascii="Arial" w:hAnsi="Arial" w:cs="Arial"/>
          <w:sz w:val="20"/>
        </w:rPr>
        <w:t xml:space="preserve"> élő fogyasztók részére nyújtott elosztói szolgáltatások részletes feltételeit az</w:t>
      </w:r>
      <w:r w:rsidR="00A2213F" w:rsidRPr="001245AC">
        <w:rPr>
          <w:rFonts w:ascii="Arial" w:hAnsi="Arial" w:cs="Arial"/>
          <w:sz w:val="20"/>
        </w:rPr>
        <w:t xml:space="preserve"> </w:t>
      </w:r>
      <w:r w:rsidR="00992132" w:rsidRPr="001245AC">
        <w:rPr>
          <w:rFonts w:ascii="Arial" w:hAnsi="Arial" w:cs="Arial"/>
          <w:sz w:val="20"/>
        </w:rPr>
        <w:t>illetékes</w:t>
      </w:r>
      <w:r w:rsidRPr="001245AC">
        <w:rPr>
          <w:rFonts w:ascii="Arial" w:hAnsi="Arial" w:cs="Arial"/>
          <w:sz w:val="20"/>
        </w:rPr>
        <w:t xml:space="preserve"> elosztó üzletszabályzata tartalmazza.</w:t>
      </w:r>
    </w:p>
    <w:p w14:paraId="52A384C5" w14:textId="0182AEEA" w:rsidR="00021241" w:rsidRPr="001245AC" w:rsidRDefault="00021241" w:rsidP="227BA5D6">
      <w:pPr>
        <w:pStyle w:val="StlusCmsor3Garamond"/>
        <w:rPr>
          <w:rFonts w:ascii="Arial" w:hAnsi="Arial" w:cs="Arial"/>
          <w:sz w:val="20"/>
        </w:rPr>
      </w:pPr>
      <w:r w:rsidRPr="001245AC">
        <w:rPr>
          <w:rFonts w:ascii="Arial" w:hAnsi="Arial" w:cs="Arial"/>
          <w:sz w:val="20"/>
        </w:rPr>
        <w:t>Fogyatékossággal élő fogyasztók tárgyi eszközök energiafogyasztása utáni kedvezménye</w:t>
      </w:r>
      <w:r w:rsidR="00CC5655" w:rsidRPr="001245AC">
        <w:rPr>
          <w:rFonts w:ascii="Arial" w:hAnsi="Arial" w:cs="Arial"/>
          <w:sz w:val="20"/>
        </w:rPr>
        <w:t xml:space="preserve"> </w:t>
      </w:r>
    </w:p>
    <w:p w14:paraId="79A57217" w14:textId="6DAB4BAC" w:rsidR="00021241" w:rsidRPr="001245AC" w:rsidRDefault="00021241" w:rsidP="227BA5D6">
      <w:pPr>
        <w:pStyle w:val="Szvegtrzs"/>
        <w:rPr>
          <w:rFonts w:ascii="Arial" w:hAnsi="Arial" w:cs="Arial"/>
          <w:sz w:val="20"/>
        </w:rPr>
      </w:pPr>
      <w:r w:rsidRPr="001245AC">
        <w:rPr>
          <w:rFonts w:ascii="Arial" w:hAnsi="Arial" w:cs="Arial"/>
          <w:sz w:val="20"/>
        </w:rPr>
        <w:t>Fogyatékossággal élő személy által használt tárgyi eszközök energiafogyasztása után az egyetemes szolgáltatást igénybe vevő, fogyatékossággal élő személy az EÁR rendeletben meghatározott kedvezményes lakossági sávhatáron felül további kedvezményes mennyiségre jogosult. A kedvezményre jogosultak körét, mértékét és igénylésének eljárásrendjét a 234/2025. (VII. 31.) Korm. rendelet határozza meg. [V</w:t>
      </w:r>
      <w:r w:rsidR="06329C64" w:rsidRPr="001245AC">
        <w:rPr>
          <w:rFonts w:ascii="Arial" w:hAnsi="Arial" w:cs="Arial"/>
          <w:sz w:val="20"/>
        </w:rPr>
        <w:t>et.</w:t>
      </w:r>
      <w:r w:rsidRPr="001245AC">
        <w:rPr>
          <w:rFonts w:ascii="Arial" w:hAnsi="Arial" w:cs="Arial"/>
          <w:sz w:val="20"/>
        </w:rPr>
        <w:t xml:space="preserve"> 64. § (4a)]</w:t>
      </w:r>
      <w:r w:rsidR="6752593D" w:rsidRPr="001245AC">
        <w:rPr>
          <w:rFonts w:ascii="Arial" w:hAnsi="Arial" w:cs="Arial"/>
          <w:sz w:val="20"/>
        </w:rPr>
        <w:t xml:space="preserve"> </w:t>
      </w:r>
    </w:p>
    <w:p w14:paraId="10C591FF" w14:textId="65C55511" w:rsidR="00E237CA" w:rsidRPr="001245AC" w:rsidRDefault="41ADAA29" w:rsidP="227BA5D6">
      <w:pPr>
        <w:pStyle w:val="Szvegtrzs"/>
        <w:rPr>
          <w:rFonts w:ascii="Arial" w:hAnsi="Arial" w:cs="Arial"/>
          <w:sz w:val="20"/>
        </w:rPr>
      </w:pPr>
      <w:r w:rsidRPr="001245AC">
        <w:rPr>
          <w:rFonts w:ascii="Arial" w:hAnsi="Arial" w:cs="Arial"/>
          <w:sz w:val="20"/>
        </w:rPr>
        <w:t xml:space="preserve">A </w:t>
      </w:r>
      <w:r w:rsidR="35DEFC1B" w:rsidRPr="001245AC">
        <w:rPr>
          <w:rFonts w:ascii="Arial" w:hAnsi="Arial" w:cs="Arial"/>
          <w:sz w:val="20"/>
        </w:rPr>
        <w:t xml:space="preserve">jogosult olyan egyetemes szolgáltatás keretében vételező lakossági fogyasztó, aki vagy akivel egy háztartásban élő személy </w:t>
      </w:r>
      <w:r w:rsidR="3F0FE358" w:rsidRPr="001245AC">
        <w:rPr>
          <w:rFonts w:ascii="Arial" w:hAnsi="Arial" w:cs="Arial"/>
          <w:sz w:val="20"/>
        </w:rPr>
        <w:t>a Kormányrendeletben meghatározott</w:t>
      </w:r>
      <w:r w:rsidR="35DEFC1B" w:rsidRPr="001245AC">
        <w:rPr>
          <w:rFonts w:ascii="Arial" w:hAnsi="Arial" w:cs="Arial"/>
          <w:sz w:val="20"/>
        </w:rPr>
        <w:t xml:space="preserve"> gyógyászati segédeszközt napi rendszerességgel használ</w:t>
      </w:r>
      <w:r w:rsidR="264B65C3" w:rsidRPr="001245AC">
        <w:rPr>
          <w:rFonts w:ascii="Arial" w:hAnsi="Arial" w:cs="Arial"/>
          <w:sz w:val="20"/>
        </w:rPr>
        <w:t>.</w:t>
      </w:r>
    </w:p>
    <w:p w14:paraId="067E8C8D" w14:textId="16EB348F" w:rsidR="00E237CA" w:rsidRPr="001245AC" w:rsidRDefault="5DF6D325" w:rsidP="227BA5D6">
      <w:pPr>
        <w:pStyle w:val="Szvegtrzs"/>
        <w:rPr>
          <w:rFonts w:ascii="Arial" w:hAnsi="Arial" w:cs="Arial"/>
          <w:sz w:val="20"/>
        </w:rPr>
      </w:pPr>
      <w:r w:rsidRPr="001245AC">
        <w:rPr>
          <w:rFonts w:ascii="Arial" w:hAnsi="Arial" w:cs="Arial"/>
          <w:sz w:val="20"/>
        </w:rPr>
        <w:t xml:space="preserve">A kormányrendelet szerinti </w:t>
      </w:r>
      <w:r w:rsidR="35DEFC1B" w:rsidRPr="001245AC">
        <w:rPr>
          <w:rFonts w:ascii="Arial" w:hAnsi="Arial" w:cs="Arial"/>
          <w:sz w:val="20"/>
        </w:rPr>
        <w:t xml:space="preserve">kedvezmény a jogosult részére az e rendelet szerinti határozatban megállapított, </w:t>
      </w:r>
      <w:r w:rsidR="4B5647C0" w:rsidRPr="001245AC">
        <w:rPr>
          <w:rFonts w:ascii="Arial" w:hAnsi="Arial" w:cs="Arial"/>
          <w:sz w:val="20"/>
        </w:rPr>
        <w:t>a</w:t>
      </w:r>
      <w:r w:rsidR="4990719F" w:rsidRPr="001245AC">
        <w:rPr>
          <w:rFonts w:ascii="Arial" w:hAnsi="Arial" w:cs="Arial"/>
          <w:sz w:val="20"/>
        </w:rPr>
        <w:t>z EÁR</w:t>
      </w:r>
      <w:r w:rsidR="35DEFC1B" w:rsidRPr="001245AC">
        <w:rPr>
          <w:rFonts w:ascii="Arial" w:hAnsi="Arial" w:cs="Arial"/>
          <w:sz w:val="20"/>
        </w:rPr>
        <w:t xml:space="preserve"> rendeletben meghatározott kedvezményes lakossági sávhatáron felül biztosított villamosenergia-mennyiség.</w:t>
      </w:r>
    </w:p>
    <w:p w14:paraId="3FE2B771" w14:textId="15746DB6" w:rsidR="00E237CA" w:rsidRPr="001245AC" w:rsidRDefault="35DEFC1B" w:rsidP="227BA5D6">
      <w:pPr>
        <w:pStyle w:val="Szvegtrzs"/>
        <w:rPr>
          <w:rFonts w:ascii="Arial" w:hAnsi="Arial" w:cs="Arial"/>
          <w:sz w:val="20"/>
        </w:rPr>
      </w:pPr>
      <w:r w:rsidRPr="001245AC">
        <w:rPr>
          <w:rFonts w:ascii="Arial" w:hAnsi="Arial" w:cs="Arial"/>
          <w:sz w:val="20"/>
        </w:rPr>
        <w:t>A jogosult a felhasználási hely esetében részesülhet kedvezményben.</w:t>
      </w:r>
    </w:p>
    <w:p w14:paraId="77A4490F" w14:textId="56C7A97A" w:rsidR="00E237CA" w:rsidRPr="001245AC" w:rsidRDefault="00E237CA" w:rsidP="227BA5D6">
      <w:pPr>
        <w:pStyle w:val="Szvegtrzs"/>
        <w:rPr>
          <w:rFonts w:ascii="Arial" w:hAnsi="Arial" w:cs="Arial"/>
          <w:sz w:val="20"/>
        </w:rPr>
      </w:pPr>
      <w:r w:rsidRPr="001245AC">
        <w:rPr>
          <w:rFonts w:ascii="Arial" w:hAnsi="Arial" w:cs="Arial"/>
          <w:sz w:val="20"/>
        </w:rPr>
        <w:t>A kedvezmény adott személy tekintetében csak egy felhasználási helyen vehető igénybe, azonban egy felhasználási hely tekintetében több személyre vonatkozóan is igénybe vehető.</w:t>
      </w:r>
    </w:p>
    <w:p w14:paraId="7493AA93" w14:textId="05852600" w:rsidR="00E237CA" w:rsidRPr="001245AC" w:rsidRDefault="00E237CA" w:rsidP="227BA5D6">
      <w:pPr>
        <w:pStyle w:val="Szvegtrzs"/>
        <w:rPr>
          <w:rFonts w:ascii="Arial" w:hAnsi="Arial" w:cs="Arial"/>
          <w:sz w:val="20"/>
        </w:rPr>
      </w:pPr>
      <w:r w:rsidRPr="001245AC">
        <w:rPr>
          <w:rFonts w:ascii="Arial" w:hAnsi="Arial" w:cs="Arial"/>
          <w:sz w:val="20"/>
        </w:rPr>
        <w:t>Az EÁR rendeletben meghatározott kedvezményes lakossági sávhatáron felül – a kedvezményre vonatkozó jogosultság megállapítása esetén – a kedvezmény mértéke jogosultanként 1697 kWh. A kedvezmény az augusztus 1. és július 31. közötti időszakra (a továbbiakban: kedvezményes év) vonatkozik.</w:t>
      </w:r>
    </w:p>
    <w:p w14:paraId="6003B96B" w14:textId="05ACE952" w:rsidR="00E237CA" w:rsidRPr="001245AC" w:rsidRDefault="00E237CA" w:rsidP="227BA5D6">
      <w:pPr>
        <w:pStyle w:val="Szvegtrzs"/>
        <w:rPr>
          <w:rFonts w:ascii="Arial" w:hAnsi="Arial" w:cs="Arial"/>
          <w:sz w:val="20"/>
        </w:rPr>
      </w:pPr>
      <w:r w:rsidRPr="001245AC">
        <w:rPr>
          <w:rFonts w:ascii="Arial" w:hAnsi="Arial" w:cs="Arial"/>
          <w:sz w:val="20"/>
        </w:rPr>
        <w:t>A kedvezmény – a kérelem kedvezményes év közben történő benyújtása esetén – a kérelem benyújtásának évében a kedvezményes évből hátralévő időtartamra naparányosan jár.</w:t>
      </w:r>
    </w:p>
    <w:p w14:paraId="0986A24A" w14:textId="0CED1585" w:rsidR="00E237CA" w:rsidRPr="001245AC" w:rsidRDefault="35DEFC1B" w:rsidP="227BA5D6">
      <w:pPr>
        <w:pStyle w:val="Szvegtrzs"/>
        <w:rPr>
          <w:rFonts w:ascii="Arial" w:hAnsi="Arial" w:cs="Arial"/>
          <w:sz w:val="20"/>
        </w:rPr>
      </w:pPr>
      <w:r w:rsidRPr="001245AC">
        <w:rPr>
          <w:rFonts w:ascii="Arial" w:hAnsi="Arial" w:cs="Arial"/>
          <w:sz w:val="20"/>
        </w:rPr>
        <w:t xml:space="preserve">A kedvezményre való jogosultság tekintetében – a jogosult kérelmére – a felhasználási hely szerint illetékes fővárosi és vármegyei kormányhivatal jár el. </w:t>
      </w:r>
    </w:p>
    <w:p w14:paraId="185F4343" w14:textId="6F09BF26" w:rsidR="00E237CA" w:rsidRPr="001245AC" w:rsidRDefault="00E237CA" w:rsidP="227BA5D6">
      <w:pPr>
        <w:pStyle w:val="Szvegtrzs"/>
        <w:rPr>
          <w:rFonts w:ascii="Arial" w:hAnsi="Arial" w:cs="Arial"/>
          <w:sz w:val="20"/>
        </w:rPr>
      </w:pPr>
      <w:r w:rsidRPr="001245AC">
        <w:rPr>
          <w:rFonts w:ascii="Arial" w:hAnsi="Arial" w:cs="Arial"/>
          <w:sz w:val="20"/>
        </w:rPr>
        <w:t xml:space="preserve">Az </w:t>
      </w:r>
      <w:r w:rsidR="55421153" w:rsidRPr="001245AC">
        <w:rPr>
          <w:rFonts w:ascii="Arial" w:hAnsi="Arial" w:cs="Arial"/>
          <w:sz w:val="20"/>
        </w:rPr>
        <w:t>MVM Next</w:t>
      </w:r>
      <w:r w:rsidRPr="001245AC">
        <w:rPr>
          <w:rFonts w:ascii="Arial" w:hAnsi="Arial" w:cs="Arial"/>
          <w:sz w:val="20"/>
        </w:rPr>
        <w:t xml:space="preserve"> a kedvezményt a felhasználási helyen alkalmazott, </w:t>
      </w:r>
      <w:r w:rsidR="7A9AF30F" w:rsidRPr="001245AC">
        <w:rPr>
          <w:rFonts w:ascii="Arial" w:hAnsi="Arial" w:cs="Arial"/>
          <w:sz w:val="20"/>
        </w:rPr>
        <w:t>az EÁR</w:t>
      </w:r>
      <w:r w:rsidRPr="001245AC">
        <w:rPr>
          <w:rFonts w:ascii="Arial" w:hAnsi="Arial" w:cs="Arial"/>
          <w:sz w:val="20"/>
        </w:rPr>
        <w:t xml:space="preserve"> rendelet szerinti általános árszabáshoz kapcsolódóan érvényesíti.</w:t>
      </w:r>
    </w:p>
    <w:p w14:paraId="19A43051" w14:textId="776D3C61" w:rsidR="00E237CA" w:rsidRPr="001245AC" w:rsidRDefault="00E237CA" w:rsidP="227BA5D6">
      <w:pPr>
        <w:pStyle w:val="Szvegtrzs"/>
        <w:rPr>
          <w:rFonts w:ascii="Arial" w:hAnsi="Arial" w:cs="Arial"/>
          <w:sz w:val="20"/>
        </w:rPr>
      </w:pPr>
      <w:r w:rsidRPr="001245AC">
        <w:rPr>
          <w:rFonts w:ascii="Arial" w:hAnsi="Arial" w:cs="Arial"/>
          <w:sz w:val="20"/>
        </w:rPr>
        <w:t>Az MVM Next – ha az elszámolási időszak nem esik egybe a kedvezményes évvel – a kedvezményes év zárónapját és a következő kedvezményes év kezdőnapját magában foglaló időszakokra vonatkozó számlában a kedvezményt a kedvezményes évekre megosztva, időarányosan érvényesíti.</w:t>
      </w:r>
    </w:p>
    <w:p w14:paraId="100340C6" w14:textId="54CF80EE" w:rsidR="00E237CA" w:rsidRPr="001245AC" w:rsidRDefault="00E237CA" w:rsidP="227BA5D6">
      <w:pPr>
        <w:pStyle w:val="Szvegtrzs"/>
        <w:rPr>
          <w:rFonts w:ascii="Arial" w:hAnsi="Arial" w:cs="Arial"/>
          <w:sz w:val="20"/>
        </w:rPr>
      </w:pPr>
      <w:r w:rsidRPr="001245AC">
        <w:rPr>
          <w:rFonts w:ascii="Arial" w:hAnsi="Arial" w:cs="Arial"/>
          <w:sz w:val="20"/>
        </w:rPr>
        <w:t xml:space="preserve">Szolgáltatás szüneteltetése és szerződésszegés miatti kikapcsolás esetén a kedvezmény nem érvényesíthető az érintett időszakra. A </w:t>
      </w:r>
      <w:proofErr w:type="spellStart"/>
      <w:r w:rsidRPr="001245AC">
        <w:rPr>
          <w:rFonts w:ascii="Arial" w:hAnsi="Arial" w:cs="Arial"/>
          <w:sz w:val="20"/>
        </w:rPr>
        <w:t>jogosultankénti</w:t>
      </w:r>
      <w:proofErr w:type="spellEnd"/>
      <w:r w:rsidRPr="001245AC">
        <w:rPr>
          <w:rFonts w:ascii="Arial" w:hAnsi="Arial" w:cs="Arial"/>
          <w:sz w:val="20"/>
        </w:rPr>
        <w:t xml:space="preserve"> kedvezményes mennyiséget a szolgáltatás szüneteltetése vagy szerződésszegés miatti kikapcsolás időtartamával arányosan csökkenteni kell.</w:t>
      </w:r>
    </w:p>
    <w:p w14:paraId="2DDC8368" w14:textId="77777777" w:rsidR="009662B5" w:rsidRPr="001245AC" w:rsidRDefault="00164088" w:rsidP="227BA5D6">
      <w:pPr>
        <w:pStyle w:val="Cmsor1"/>
        <w:rPr>
          <w:sz w:val="20"/>
        </w:rPr>
      </w:pPr>
      <w:bookmarkStart w:id="1123" w:name="_Toc223418037"/>
      <w:bookmarkStart w:id="1124" w:name="_Toc224033181"/>
      <w:bookmarkStart w:id="1125" w:name="_Toc225589308"/>
      <w:bookmarkStart w:id="1126" w:name="_Toc225589710"/>
      <w:bookmarkStart w:id="1127" w:name="_Toc225839701"/>
      <w:bookmarkStart w:id="1128" w:name="_Toc228234639"/>
      <w:bookmarkStart w:id="1129" w:name="_Toc223418038"/>
      <w:bookmarkStart w:id="1130" w:name="_Toc224033182"/>
      <w:bookmarkStart w:id="1131" w:name="_Toc225589309"/>
      <w:bookmarkStart w:id="1132" w:name="_Toc225589711"/>
      <w:bookmarkStart w:id="1133" w:name="_Toc225839702"/>
      <w:bookmarkStart w:id="1134" w:name="_Toc228234640"/>
      <w:bookmarkStart w:id="1135" w:name="_Toc182563622"/>
      <w:bookmarkStart w:id="1136" w:name="_Toc182574485"/>
      <w:bookmarkStart w:id="1137" w:name="_Toc183001031"/>
      <w:bookmarkStart w:id="1138" w:name="_Toc183312758"/>
      <w:bookmarkStart w:id="1139" w:name="_Toc182563635"/>
      <w:bookmarkStart w:id="1140" w:name="_Toc182574498"/>
      <w:bookmarkStart w:id="1141" w:name="_Toc183001044"/>
      <w:bookmarkStart w:id="1142" w:name="_Toc183312771"/>
      <w:bookmarkStart w:id="1143" w:name="_Toc182563638"/>
      <w:bookmarkStart w:id="1144" w:name="_Toc182574501"/>
      <w:bookmarkStart w:id="1145" w:name="_Toc183001047"/>
      <w:bookmarkStart w:id="1146" w:name="_Toc183312774"/>
      <w:bookmarkStart w:id="1147" w:name="_Toc182563644"/>
      <w:bookmarkStart w:id="1148" w:name="_Toc182574507"/>
      <w:bookmarkStart w:id="1149" w:name="_Toc183001053"/>
      <w:bookmarkStart w:id="1150" w:name="_Toc183312780"/>
      <w:bookmarkStart w:id="1151" w:name="_Toc182563775"/>
      <w:bookmarkStart w:id="1152" w:name="_Toc182574638"/>
      <w:bookmarkStart w:id="1153" w:name="_Toc183001184"/>
      <w:bookmarkStart w:id="1154" w:name="_Toc183312911"/>
      <w:bookmarkStart w:id="1155" w:name="_Toc15971541"/>
      <w:bookmarkStart w:id="1156" w:name="_Toc17272622"/>
      <w:bookmarkStart w:id="1157" w:name="_Toc18199754"/>
      <w:bookmarkStart w:id="1158" w:name="_Toc18207512"/>
      <w:bookmarkStart w:id="1159" w:name="_Toc18208453"/>
      <w:bookmarkStart w:id="1160" w:name="_Toc18208745"/>
      <w:bookmarkStart w:id="1161" w:name="_Toc18208933"/>
      <w:bookmarkStart w:id="1162" w:name="_Toc18209039"/>
      <w:bookmarkStart w:id="1163" w:name="_Toc257968308"/>
      <w:bookmarkStart w:id="1164" w:name="_Toc175240273"/>
      <w:bookmarkStart w:id="1165" w:name="_Toc237436413"/>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r w:rsidRPr="001245AC">
        <w:rPr>
          <w:sz w:val="20"/>
        </w:rPr>
        <w:lastRenderedPageBreak/>
        <w:t>Mérés, E</w:t>
      </w:r>
      <w:r w:rsidR="00A70ED4" w:rsidRPr="001245AC">
        <w:rPr>
          <w:sz w:val="20"/>
        </w:rPr>
        <w:t>lszámolás</w:t>
      </w:r>
      <w:bookmarkStart w:id="1166" w:name="_Toc482609995"/>
      <w:bookmarkStart w:id="1167" w:name="_Toc482610489"/>
      <w:bookmarkStart w:id="1168" w:name="_Toc484836016"/>
      <w:bookmarkStart w:id="1169" w:name="_Toc14075152"/>
      <w:bookmarkEnd w:id="1155"/>
      <w:bookmarkEnd w:id="1156"/>
      <w:bookmarkEnd w:id="1157"/>
      <w:bookmarkEnd w:id="1158"/>
      <w:bookmarkEnd w:id="1159"/>
      <w:bookmarkEnd w:id="1160"/>
      <w:bookmarkEnd w:id="1161"/>
      <w:bookmarkEnd w:id="1162"/>
      <w:bookmarkEnd w:id="1163"/>
      <w:bookmarkEnd w:id="1164"/>
      <w:bookmarkEnd w:id="1165"/>
    </w:p>
    <w:p w14:paraId="7FA9EBF1" w14:textId="5EED8171" w:rsidR="009662B5" w:rsidRPr="001245AC" w:rsidRDefault="009662B5" w:rsidP="227BA5D6">
      <w:pPr>
        <w:pStyle w:val="Cmsor2"/>
        <w:rPr>
          <w:sz w:val="20"/>
        </w:rPr>
      </w:pPr>
      <w:bookmarkStart w:id="1170" w:name="_Toc257968309"/>
      <w:bookmarkStart w:id="1171" w:name="_Toc175240274"/>
      <w:bookmarkStart w:id="1172" w:name="_Toc237436414"/>
      <w:r w:rsidRPr="001245AC">
        <w:rPr>
          <w:sz w:val="20"/>
        </w:rPr>
        <w:t>Elszámolási mérőberendezés</w:t>
      </w:r>
      <w:bookmarkEnd w:id="1166"/>
      <w:bookmarkEnd w:id="1167"/>
      <w:bookmarkEnd w:id="1168"/>
      <w:bookmarkEnd w:id="1169"/>
      <w:bookmarkEnd w:id="1170"/>
      <w:bookmarkEnd w:id="1171"/>
      <w:bookmarkEnd w:id="1172"/>
    </w:p>
    <w:p w14:paraId="4AECE1C9" w14:textId="64D921A3" w:rsidR="00A70ED4" w:rsidRPr="001245AC" w:rsidRDefault="00A70ED4" w:rsidP="227BA5D6">
      <w:pPr>
        <w:pStyle w:val="Szvegtrzs"/>
        <w:rPr>
          <w:rFonts w:ascii="Arial" w:hAnsi="Arial" w:cs="Arial"/>
          <w:sz w:val="20"/>
          <w:u w:val="single"/>
        </w:rPr>
      </w:pPr>
      <w:r w:rsidRPr="001245AC">
        <w:rPr>
          <w:rFonts w:ascii="Arial" w:hAnsi="Arial" w:cs="Arial"/>
          <w:sz w:val="20"/>
        </w:rPr>
        <w:t xml:space="preserve">A felhasználó által </w:t>
      </w:r>
      <w:r w:rsidR="004034A5" w:rsidRPr="001245AC">
        <w:rPr>
          <w:rFonts w:ascii="Arial" w:hAnsi="Arial" w:cs="Arial"/>
          <w:sz w:val="20"/>
        </w:rPr>
        <w:t>fogyasztott</w:t>
      </w:r>
      <w:r w:rsidRPr="001245AC">
        <w:rPr>
          <w:rFonts w:ascii="Arial" w:hAnsi="Arial" w:cs="Arial"/>
          <w:sz w:val="20"/>
        </w:rPr>
        <w:t xml:space="preserve"> villamos energia mennyiségét a</w:t>
      </w:r>
      <w:r w:rsidR="00FA2AF1" w:rsidRPr="001245AC">
        <w:rPr>
          <w:rFonts w:ascii="Arial" w:hAnsi="Arial" w:cs="Arial"/>
          <w:sz w:val="20"/>
        </w:rPr>
        <w:t xml:space="preserve"> felhasználási helyre hatályos működési engedéllyel rendelkező elosztó</w:t>
      </w:r>
      <w:r w:rsidRPr="001245AC">
        <w:rPr>
          <w:rFonts w:ascii="Arial" w:hAnsi="Arial" w:cs="Arial"/>
          <w:sz w:val="20"/>
        </w:rPr>
        <w:t xml:space="preserve"> </w:t>
      </w:r>
      <w:r w:rsidR="00164088" w:rsidRPr="001245AC">
        <w:rPr>
          <w:rFonts w:ascii="Arial" w:hAnsi="Arial" w:cs="Arial"/>
          <w:sz w:val="20"/>
        </w:rPr>
        <w:t>állapítja meg</w:t>
      </w:r>
      <w:r w:rsidR="00234594" w:rsidRPr="001245AC">
        <w:rPr>
          <w:rFonts w:ascii="Arial" w:hAnsi="Arial" w:cs="Arial"/>
          <w:sz w:val="20"/>
        </w:rPr>
        <w:t>.</w:t>
      </w:r>
      <w:r w:rsidR="00164088" w:rsidRPr="001245AC">
        <w:rPr>
          <w:rFonts w:ascii="Arial" w:hAnsi="Arial" w:cs="Arial"/>
          <w:sz w:val="20"/>
        </w:rPr>
        <w:t xml:space="preserve"> </w:t>
      </w:r>
      <w:r w:rsidR="00234594" w:rsidRPr="001245AC">
        <w:rPr>
          <w:rFonts w:ascii="Arial" w:hAnsi="Arial" w:cs="Arial"/>
          <w:sz w:val="20"/>
        </w:rPr>
        <w:t>Ez abban az esetben is érvényes,</w:t>
      </w:r>
      <w:r w:rsidR="00164088" w:rsidRPr="001245AC">
        <w:rPr>
          <w:rFonts w:ascii="Arial" w:hAnsi="Arial" w:cs="Arial"/>
          <w:sz w:val="20"/>
        </w:rPr>
        <w:t xml:space="preserve"> ha a felhasználó</w:t>
      </w:r>
      <w:r w:rsidR="007C251C" w:rsidRPr="001245AC">
        <w:rPr>
          <w:rFonts w:ascii="Arial" w:hAnsi="Arial" w:cs="Arial"/>
          <w:sz w:val="20"/>
        </w:rPr>
        <w:t>, az elosztó</w:t>
      </w:r>
      <w:r w:rsidR="00164088" w:rsidRPr="001245AC">
        <w:rPr>
          <w:rFonts w:ascii="Arial" w:hAnsi="Arial" w:cs="Arial"/>
          <w:sz w:val="20"/>
        </w:rPr>
        <w:t xml:space="preserve"> és az </w:t>
      </w:r>
      <w:r w:rsidR="00C54DFC" w:rsidRPr="001245AC">
        <w:rPr>
          <w:rFonts w:ascii="Arial" w:hAnsi="Arial" w:cs="Arial"/>
          <w:sz w:val="20"/>
        </w:rPr>
        <w:t>MVM Next</w:t>
      </w:r>
      <w:r w:rsidR="00164088" w:rsidRPr="001245AC">
        <w:rPr>
          <w:rFonts w:ascii="Arial" w:hAnsi="Arial" w:cs="Arial"/>
          <w:sz w:val="20"/>
        </w:rPr>
        <w:t xml:space="preserve"> mérés nélküli elszámolásban állapodtak meg.</w:t>
      </w:r>
      <w:r w:rsidR="004034A5" w:rsidRPr="001245AC">
        <w:rPr>
          <w:rFonts w:ascii="Arial" w:hAnsi="Arial" w:cs="Arial"/>
          <w:sz w:val="20"/>
        </w:rPr>
        <w:t xml:space="preserve"> Ellenőrző fogyasztásmérő berendezés mérési adata a szolgáltatott villamosenergia elszámolására </w:t>
      </w:r>
      <w:r w:rsidR="00C90274" w:rsidRPr="001245AC">
        <w:rPr>
          <w:rFonts w:ascii="Arial" w:hAnsi="Arial" w:cs="Arial"/>
          <w:sz w:val="20"/>
        </w:rPr>
        <w:t>–</w:t>
      </w:r>
      <w:r w:rsidR="004034A5" w:rsidRPr="001245AC">
        <w:rPr>
          <w:rFonts w:ascii="Arial" w:hAnsi="Arial" w:cs="Arial"/>
          <w:sz w:val="20"/>
        </w:rPr>
        <w:t xml:space="preserve"> ha csak a felek eltérően meg nem állapodtak </w:t>
      </w:r>
      <w:r w:rsidR="00C90274" w:rsidRPr="001245AC">
        <w:rPr>
          <w:rFonts w:ascii="Arial" w:hAnsi="Arial" w:cs="Arial"/>
          <w:sz w:val="20"/>
        </w:rPr>
        <w:t>–</w:t>
      </w:r>
      <w:r w:rsidR="004034A5" w:rsidRPr="001245AC">
        <w:rPr>
          <w:rFonts w:ascii="Arial" w:hAnsi="Arial" w:cs="Arial"/>
          <w:sz w:val="20"/>
        </w:rPr>
        <w:t xml:space="preserve"> alapul nem szolgálhat.</w:t>
      </w:r>
    </w:p>
    <w:p w14:paraId="7C9ECC42" w14:textId="6A403497" w:rsidR="009662B5" w:rsidRPr="001245AC" w:rsidRDefault="009662B5" w:rsidP="227BA5D6">
      <w:pPr>
        <w:pStyle w:val="Szvegtrzs"/>
        <w:rPr>
          <w:rFonts w:ascii="Arial" w:hAnsi="Arial" w:cs="Arial"/>
          <w:sz w:val="20"/>
        </w:rPr>
      </w:pPr>
      <w:r w:rsidRPr="001245AC">
        <w:rPr>
          <w:rFonts w:ascii="Arial" w:hAnsi="Arial" w:cs="Arial"/>
          <w:sz w:val="20"/>
        </w:rPr>
        <w:t>A</w:t>
      </w:r>
      <w:r w:rsidR="004034A5" w:rsidRPr="001245AC">
        <w:rPr>
          <w:rFonts w:ascii="Arial" w:hAnsi="Arial" w:cs="Arial"/>
          <w:sz w:val="20"/>
        </w:rPr>
        <w:t>z elosztó</w:t>
      </w:r>
      <w:r w:rsidRPr="001245AC">
        <w:rPr>
          <w:rFonts w:ascii="Arial" w:hAnsi="Arial" w:cs="Arial"/>
          <w:sz w:val="20"/>
        </w:rPr>
        <w:t xml:space="preserve"> tulajdonában lévő fogyasztásmérő ellenőrzése, </w:t>
      </w:r>
      <w:proofErr w:type="spellStart"/>
      <w:r w:rsidRPr="001245AC">
        <w:rPr>
          <w:rFonts w:ascii="Arial" w:hAnsi="Arial" w:cs="Arial"/>
          <w:sz w:val="20"/>
        </w:rPr>
        <w:t>újrahitelesítése</w:t>
      </w:r>
      <w:proofErr w:type="spellEnd"/>
      <w:r w:rsidRPr="001245AC">
        <w:rPr>
          <w:rFonts w:ascii="Arial" w:hAnsi="Arial" w:cs="Arial"/>
          <w:sz w:val="20"/>
        </w:rPr>
        <w:t xml:space="preserve"> és szükség szerinti javítása, karbantartása a</w:t>
      </w:r>
      <w:r w:rsidR="00FA2AF1" w:rsidRPr="001245AC">
        <w:rPr>
          <w:rFonts w:ascii="Arial" w:hAnsi="Arial" w:cs="Arial"/>
          <w:sz w:val="20"/>
        </w:rPr>
        <w:t>z illetékes elosztó</w:t>
      </w:r>
      <w:r w:rsidRPr="001245AC">
        <w:rPr>
          <w:rFonts w:ascii="Arial" w:hAnsi="Arial" w:cs="Arial"/>
          <w:sz w:val="20"/>
        </w:rPr>
        <w:t xml:space="preserve"> joga és kötelessége, kivéve a fogyasztó tulajdonában álló kapcsoló-berendezés beépített elemeit. A mérésre vonatkozó előírásokról az elosztói szabályzat rendelkezik.</w:t>
      </w:r>
    </w:p>
    <w:p w14:paraId="730F03EC" w14:textId="77777777" w:rsidR="009662B5" w:rsidRPr="001245AC" w:rsidRDefault="009662B5" w:rsidP="227BA5D6">
      <w:pPr>
        <w:pStyle w:val="Szvegtrzs"/>
        <w:tabs>
          <w:tab w:val="left" w:pos="851"/>
        </w:tabs>
        <w:rPr>
          <w:rFonts w:ascii="Arial" w:hAnsi="Arial" w:cs="Arial"/>
          <w:sz w:val="20"/>
        </w:rPr>
      </w:pPr>
      <w:r w:rsidRPr="001245AC">
        <w:rPr>
          <w:rFonts w:ascii="Arial" w:hAnsi="Arial" w:cs="Arial"/>
          <w:sz w:val="20"/>
        </w:rPr>
        <w:t>A fogyasztásmérő bárminemű sérülését</w:t>
      </w:r>
      <w:r w:rsidR="00FD09A1" w:rsidRPr="001245AC">
        <w:rPr>
          <w:rFonts w:ascii="Arial" w:hAnsi="Arial" w:cs="Arial"/>
          <w:sz w:val="20"/>
        </w:rPr>
        <w:t>, általa észlelhető hibáját</w:t>
      </w:r>
      <w:r w:rsidRPr="001245AC">
        <w:rPr>
          <w:rFonts w:ascii="Arial" w:hAnsi="Arial" w:cs="Arial"/>
          <w:sz w:val="20"/>
        </w:rPr>
        <w:t xml:space="preserve"> a </w:t>
      </w:r>
      <w:r w:rsidR="00164088" w:rsidRPr="001245AC">
        <w:rPr>
          <w:rFonts w:ascii="Arial" w:hAnsi="Arial" w:cs="Arial"/>
          <w:sz w:val="20"/>
        </w:rPr>
        <w:t xml:space="preserve">felhasználó </w:t>
      </w:r>
      <w:r w:rsidRPr="001245AC">
        <w:rPr>
          <w:rFonts w:ascii="Arial" w:hAnsi="Arial" w:cs="Arial"/>
          <w:sz w:val="20"/>
        </w:rPr>
        <w:t xml:space="preserve">haladéktalanul </w:t>
      </w:r>
      <w:r w:rsidR="00032BCF" w:rsidRPr="001245AC">
        <w:rPr>
          <w:rFonts w:ascii="Arial" w:hAnsi="Arial" w:cs="Arial"/>
          <w:sz w:val="20"/>
        </w:rPr>
        <w:t xml:space="preserve">köteles </w:t>
      </w:r>
      <w:r w:rsidRPr="001245AC">
        <w:rPr>
          <w:rFonts w:ascii="Arial" w:hAnsi="Arial" w:cs="Arial"/>
          <w:sz w:val="20"/>
        </w:rPr>
        <w:t xml:space="preserve">bejelenteni </w:t>
      </w:r>
      <w:r w:rsidR="00164088" w:rsidRPr="001245AC">
        <w:rPr>
          <w:rFonts w:ascii="Arial" w:hAnsi="Arial" w:cs="Arial"/>
          <w:sz w:val="20"/>
        </w:rPr>
        <w:t>a</w:t>
      </w:r>
      <w:r w:rsidR="00992132" w:rsidRPr="001245AC">
        <w:rPr>
          <w:rFonts w:ascii="Arial" w:hAnsi="Arial" w:cs="Arial"/>
          <w:sz w:val="20"/>
        </w:rPr>
        <w:t xml:space="preserve"> területileg illetékes elosztó</w:t>
      </w:r>
      <w:r w:rsidR="00164088" w:rsidRPr="001245AC">
        <w:rPr>
          <w:rFonts w:ascii="Arial" w:hAnsi="Arial" w:cs="Arial"/>
          <w:sz w:val="20"/>
        </w:rPr>
        <w:t xml:space="preserve"> </w:t>
      </w:r>
      <w:r w:rsidR="00DB158A" w:rsidRPr="001245AC">
        <w:rPr>
          <w:rFonts w:ascii="Arial" w:hAnsi="Arial" w:cs="Arial"/>
          <w:sz w:val="20"/>
        </w:rPr>
        <w:t xml:space="preserve">hibabejelentő </w:t>
      </w:r>
      <w:r w:rsidR="00905D6F" w:rsidRPr="001245AC">
        <w:rPr>
          <w:rFonts w:ascii="Arial" w:hAnsi="Arial" w:cs="Arial"/>
          <w:sz w:val="20"/>
        </w:rPr>
        <w:t>telefonszámán</w:t>
      </w:r>
      <w:r w:rsidRPr="001245AC">
        <w:rPr>
          <w:rFonts w:ascii="Arial" w:hAnsi="Arial" w:cs="Arial"/>
          <w:sz w:val="20"/>
        </w:rPr>
        <w:t>.</w:t>
      </w:r>
    </w:p>
    <w:p w14:paraId="22166FFE" w14:textId="1B346338" w:rsidR="009662B5" w:rsidRPr="001245AC" w:rsidRDefault="009662B5" w:rsidP="227BA5D6">
      <w:pPr>
        <w:pStyle w:val="Cmsor2"/>
        <w:rPr>
          <w:sz w:val="20"/>
        </w:rPr>
      </w:pPr>
      <w:bookmarkStart w:id="1173" w:name="_Toc257968310"/>
      <w:bookmarkStart w:id="1174" w:name="_Toc175240275"/>
      <w:bookmarkStart w:id="1175" w:name="_Toc237436415"/>
      <w:r w:rsidRPr="001245AC">
        <w:rPr>
          <w:sz w:val="20"/>
        </w:rPr>
        <w:t>A villamosenergia-</w:t>
      </w:r>
      <w:r w:rsidR="00164088" w:rsidRPr="001245AC">
        <w:rPr>
          <w:sz w:val="20"/>
        </w:rPr>
        <w:t>ellátás</w:t>
      </w:r>
      <w:r w:rsidRPr="001245AC">
        <w:rPr>
          <w:sz w:val="20"/>
        </w:rPr>
        <w:t xml:space="preserve"> ár-, és díjtétel rendszere</w:t>
      </w:r>
      <w:bookmarkEnd w:id="1173"/>
      <w:bookmarkEnd w:id="1174"/>
      <w:bookmarkEnd w:id="1175"/>
    </w:p>
    <w:p w14:paraId="51D33578" w14:textId="77777777" w:rsidR="009662B5" w:rsidRPr="001245AC" w:rsidRDefault="009662B5" w:rsidP="227BA5D6">
      <w:pPr>
        <w:ind w:firstLine="624"/>
        <w:rPr>
          <w:rFonts w:ascii="Arial" w:hAnsi="Arial" w:cs="Arial"/>
          <w:sz w:val="20"/>
        </w:rPr>
      </w:pPr>
      <w:r w:rsidRPr="001245AC">
        <w:rPr>
          <w:rFonts w:ascii="Arial" w:hAnsi="Arial" w:cs="Arial"/>
          <w:sz w:val="20"/>
        </w:rPr>
        <w:t>A villamosenergia-</w:t>
      </w:r>
      <w:r w:rsidR="00164088" w:rsidRPr="001245AC">
        <w:rPr>
          <w:rFonts w:ascii="Arial" w:hAnsi="Arial" w:cs="Arial"/>
          <w:sz w:val="20"/>
        </w:rPr>
        <w:t xml:space="preserve">ellátás </w:t>
      </w:r>
      <w:r w:rsidR="006B2C1E" w:rsidRPr="001245AC">
        <w:rPr>
          <w:rFonts w:ascii="Arial" w:hAnsi="Arial" w:cs="Arial"/>
          <w:sz w:val="20"/>
        </w:rPr>
        <w:t xml:space="preserve">ár-, és </w:t>
      </w:r>
      <w:r w:rsidRPr="001245AC">
        <w:rPr>
          <w:rFonts w:ascii="Arial" w:hAnsi="Arial" w:cs="Arial"/>
          <w:sz w:val="20"/>
        </w:rPr>
        <w:t>díjtétel rendszerének elemei:</w:t>
      </w:r>
    </w:p>
    <w:p w14:paraId="618B207C" w14:textId="65234BC7" w:rsidR="00164088" w:rsidRPr="001245AC" w:rsidRDefault="00164088" w:rsidP="00BB1007">
      <w:pPr>
        <w:numPr>
          <w:ilvl w:val="0"/>
          <w:numId w:val="74"/>
        </w:numPr>
        <w:ind w:left="1003" w:hanging="283"/>
        <w:rPr>
          <w:rFonts w:ascii="Arial" w:hAnsi="Arial" w:cs="Arial"/>
          <w:sz w:val="20"/>
        </w:rPr>
      </w:pPr>
      <w:r w:rsidRPr="001245AC">
        <w:rPr>
          <w:rFonts w:ascii="Arial" w:hAnsi="Arial" w:cs="Arial"/>
          <w:sz w:val="20"/>
        </w:rPr>
        <w:t>a hálózathasználati szerződésből eredő rendszerhasználati díj</w:t>
      </w:r>
      <w:r w:rsidR="00032BCF" w:rsidRPr="001245AC">
        <w:rPr>
          <w:rFonts w:ascii="Arial" w:hAnsi="Arial" w:cs="Arial"/>
          <w:sz w:val="20"/>
        </w:rPr>
        <w:t>,</w:t>
      </w:r>
    </w:p>
    <w:p w14:paraId="316A0EBD" w14:textId="77777777" w:rsidR="00164088" w:rsidRPr="001245AC" w:rsidRDefault="00164088" w:rsidP="00BB1007">
      <w:pPr>
        <w:numPr>
          <w:ilvl w:val="0"/>
          <w:numId w:val="74"/>
        </w:numPr>
        <w:ind w:left="1003" w:hanging="283"/>
        <w:rPr>
          <w:rFonts w:ascii="Arial" w:hAnsi="Arial" w:cs="Arial"/>
          <w:sz w:val="20"/>
        </w:rPr>
      </w:pPr>
      <w:r w:rsidRPr="001245AC">
        <w:rPr>
          <w:rFonts w:ascii="Arial" w:hAnsi="Arial" w:cs="Arial"/>
          <w:sz w:val="20"/>
        </w:rPr>
        <w:t xml:space="preserve">a villamosenergia-vásárlási szerződés szerint átadott villamos energiáért fizetendő </w:t>
      </w:r>
      <w:r w:rsidR="009059FD" w:rsidRPr="001245AC">
        <w:rPr>
          <w:rFonts w:ascii="Arial" w:hAnsi="Arial" w:cs="Arial"/>
          <w:sz w:val="20"/>
        </w:rPr>
        <w:t>ár</w:t>
      </w:r>
      <w:r w:rsidR="00032BCF" w:rsidRPr="001245AC">
        <w:rPr>
          <w:rFonts w:ascii="Arial" w:hAnsi="Arial" w:cs="Arial"/>
          <w:sz w:val="20"/>
        </w:rPr>
        <w:t>,</w:t>
      </w:r>
    </w:p>
    <w:p w14:paraId="4CC42C65" w14:textId="77777777" w:rsidR="009662B5" w:rsidRPr="001245AC" w:rsidRDefault="006F28AF" w:rsidP="00BB1007">
      <w:pPr>
        <w:numPr>
          <w:ilvl w:val="0"/>
          <w:numId w:val="74"/>
        </w:numPr>
        <w:ind w:left="1003" w:hanging="283"/>
        <w:rPr>
          <w:rFonts w:ascii="Arial" w:hAnsi="Arial" w:cs="Arial"/>
          <w:sz w:val="20"/>
        </w:rPr>
      </w:pPr>
      <w:r w:rsidRPr="001245AC">
        <w:rPr>
          <w:rFonts w:ascii="Arial" w:hAnsi="Arial" w:cs="Arial"/>
          <w:sz w:val="20"/>
        </w:rPr>
        <w:t>az egyetemes szolgáltató által a felhasználók igénye alapján végzett egyes szolgáltatások díjai</w:t>
      </w:r>
      <w:r w:rsidR="00032BCF" w:rsidRPr="001245AC">
        <w:rPr>
          <w:rFonts w:ascii="Arial" w:hAnsi="Arial" w:cs="Arial"/>
          <w:sz w:val="20"/>
        </w:rPr>
        <w:t>,</w:t>
      </w:r>
    </w:p>
    <w:p w14:paraId="1CE80053" w14:textId="77777777" w:rsidR="00726F99" w:rsidRPr="001245AC" w:rsidRDefault="00726F99" w:rsidP="00BB1007">
      <w:pPr>
        <w:numPr>
          <w:ilvl w:val="0"/>
          <w:numId w:val="74"/>
        </w:numPr>
        <w:ind w:left="1003" w:hanging="283"/>
        <w:rPr>
          <w:rFonts w:ascii="Arial" w:hAnsi="Arial" w:cs="Arial"/>
          <w:sz w:val="20"/>
        </w:rPr>
      </w:pPr>
      <w:r w:rsidRPr="001245AC">
        <w:rPr>
          <w:rFonts w:ascii="Arial" w:hAnsi="Arial" w:cs="Arial"/>
          <w:sz w:val="20"/>
        </w:rPr>
        <w:t>a fenti díjakhoz kapcsolód</w:t>
      </w:r>
      <w:r w:rsidR="006F28AF" w:rsidRPr="001245AC">
        <w:rPr>
          <w:rFonts w:ascii="Arial" w:hAnsi="Arial" w:cs="Arial"/>
          <w:sz w:val="20"/>
        </w:rPr>
        <w:t>nak</w:t>
      </w:r>
      <w:r w:rsidRPr="001245AC">
        <w:rPr>
          <w:rFonts w:ascii="Arial" w:hAnsi="Arial" w:cs="Arial"/>
          <w:sz w:val="20"/>
        </w:rPr>
        <w:t xml:space="preserve"> </w:t>
      </w:r>
      <w:r w:rsidR="00880E71" w:rsidRPr="001245AC">
        <w:rPr>
          <w:rFonts w:ascii="Arial" w:hAnsi="Arial" w:cs="Arial"/>
          <w:sz w:val="20"/>
        </w:rPr>
        <w:t xml:space="preserve">a felhasználó által fizetendő </w:t>
      </w:r>
      <w:r w:rsidRPr="001245AC">
        <w:rPr>
          <w:rFonts w:ascii="Arial" w:hAnsi="Arial" w:cs="Arial"/>
          <w:sz w:val="20"/>
        </w:rPr>
        <w:t>adó</w:t>
      </w:r>
      <w:r w:rsidR="009059FD" w:rsidRPr="001245AC">
        <w:rPr>
          <w:rFonts w:ascii="Arial" w:hAnsi="Arial" w:cs="Arial"/>
          <w:sz w:val="20"/>
        </w:rPr>
        <w:t>k</w:t>
      </w:r>
      <w:r w:rsidRPr="001245AC">
        <w:rPr>
          <w:rFonts w:ascii="Arial" w:hAnsi="Arial" w:cs="Arial"/>
          <w:sz w:val="20"/>
        </w:rPr>
        <w:t xml:space="preserve"> és </w:t>
      </w:r>
      <w:r w:rsidR="009059FD" w:rsidRPr="001245AC">
        <w:rPr>
          <w:rFonts w:ascii="Arial" w:hAnsi="Arial" w:cs="Arial"/>
          <w:sz w:val="20"/>
        </w:rPr>
        <w:t>pénzeszközök</w:t>
      </w:r>
      <w:r w:rsidR="00032BCF" w:rsidRPr="001245AC">
        <w:rPr>
          <w:rFonts w:ascii="Arial" w:hAnsi="Arial" w:cs="Arial"/>
          <w:sz w:val="20"/>
        </w:rPr>
        <w:t>.</w:t>
      </w:r>
    </w:p>
    <w:p w14:paraId="0B613DA2" w14:textId="161F0CA1" w:rsidR="002C086C" w:rsidRPr="001245AC" w:rsidRDefault="002C086C" w:rsidP="227BA5D6">
      <w:pPr>
        <w:ind w:left="624"/>
        <w:rPr>
          <w:rFonts w:ascii="Arial" w:hAnsi="Arial" w:cs="Arial"/>
          <w:sz w:val="20"/>
        </w:rPr>
      </w:pPr>
      <w:r w:rsidRPr="001245AC">
        <w:rPr>
          <w:rFonts w:ascii="Arial" w:hAnsi="Arial" w:cs="Arial"/>
          <w:sz w:val="20"/>
        </w:rPr>
        <w:t xml:space="preserve">A felhasználó a villamosenergia-vásárlási szerződés feltételei szerint megfizeti a villamos energia árát és </w:t>
      </w:r>
      <w:r w:rsidR="004034A5" w:rsidRPr="001245AC">
        <w:rPr>
          <w:rFonts w:ascii="Arial" w:hAnsi="Arial" w:cs="Arial"/>
          <w:sz w:val="20"/>
        </w:rPr>
        <w:t xml:space="preserve">a hálózathasználati szerződés feltételei szerint </w:t>
      </w:r>
      <w:r w:rsidRPr="001245AC">
        <w:rPr>
          <w:rFonts w:ascii="Arial" w:hAnsi="Arial" w:cs="Arial"/>
          <w:sz w:val="20"/>
        </w:rPr>
        <w:t>a villamosenergia-rendszer használatáért fizetendő díjakat</w:t>
      </w:r>
      <w:r w:rsidR="009059FD" w:rsidRPr="001245AC">
        <w:rPr>
          <w:rFonts w:ascii="Arial" w:hAnsi="Arial" w:cs="Arial"/>
          <w:sz w:val="20"/>
        </w:rPr>
        <w:t>, továbbá a kapcsolódó adókat és pénzeszközöket.</w:t>
      </w:r>
    </w:p>
    <w:p w14:paraId="2C861C49" w14:textId="50260BBB" w:rsidR="002C086C" w:rsidRPr="001245AC" w:rsidRDefault="002C086C" w:rsidP="063541D8">
      <w:pPr>
        <w:ind w:left="624"/>
        <w:rPr>
          <w:rFonts w:ascii="Arial" w:hAnsi="Arial" w:cs="Arial"/>
          <w:sz w:val="20"/>
        </w:rPr>
      </w:pPr>
      <w:r w:rsidRPr="001245AC">
        <w:rPr>
          <w:rFonts w:ascii="Arial" w:hAnsi="Arial" w:cs="Arial"/>
          <w:sz w:val="20"/>
        </w:rPr>
        <w:t xml:space="preserve">A villamosenergia-rendszer használatáért fizetendő díjakat </w:t>
      </w:r>
      <w:r w:rsidR="009059FD" w:rsidRPr="001245AC">
        <w:rPr>
          <w:rFonts w:ascii="Arial" w:hAnsi="Arial" w:cs="Arial"/>
          <w:sz w:val="20"/>
        </w:rPr>
        <w:t xml:space="preserve">az </w:t>
      </w:r>
      <w:r w:rsidR="00D9288C" w:rsidRPr="001245AC">
        <w:rPr>
          <w:rFonts w:ascii="Arial" w:hAnsi="Arial" w:cs="Arial"/>
          <w:sz w:val="20"/>
        </w:rPr>
        <w:t xml:space="preserve">RHD rendelet </w:t>
      </w:r>
      <w:r w:rsidR="00BA6148" w:rsidRPr="001245AC">
        <w:rPr>
          <w:rFonts w:ascii="Arial" w:hAnsi="Arial" w:cs="Arial"/>
          <w:sz w:val="20"/>
        </w:rPr>
        <w:t>és a</w:t>
      </w:r>
      <w:r w:rsidR="00912199" w:rsidRPr="001245AC">
        <w:rPr>
          <w:rFonts w:ascii="Arial" w:hAnsi="Arial" w:cs="Arial"/>
          <w:sz w:val="20"/>
        </w:rPr>
        <w:t>z</w:t>
      </w:r>
      <w:r w:rsidR="00BA6148" w:rsidRPr="001245AC">
        <w:rPr>
          <w:rFonts w:ascii="Arial" w:hAnsi="Arial" w:cs="Arial"/>
          <w:sz w:val="20"/>
        </w:rPr>
        <w:t xml:space="preserve"> </w:t>
      </w:r>
      <w:r w:rsidR="00912199" w:rsidRPr="001245AC">
        <w:rPr>
          <w:rFonts w:ascii="Arial" w:hAnsi="Arial" w:cs="Arial"/>
          <w:sz w:val="20"/>
        </w:rPr>
        <w:t>RHD határozat</w:t>
      </w:r>
      <w:r w:rsidR="00BA6148" w:rsidRPr="001245AC">
        <w:rPr>
          <w:rFonts w:ascii="Arial" w:hAnsi="Arial" w:cs="Arial"/>
          <w:sz w:val="20"/>
        </w:rPr>
        <w:t xml:space="preserve"> állapítja</w:t>
      </w:r>
      <w:r w:rsidRPr="001245AC">
        <w:rPr>
          <w:rFonts w:ascii="Arial" w:hAnsi="Arial" w:cs="Arial"/>
          <w:sz w:val="20"/>
        </w:rPr>
        <w:t xml:space="preserve"> meg</w:t>
      </w:r>
      <w:r w:rsidR="00BA6148" w:rsidRPr="001245AC">
        <w:rPr>
          <w:rFonts w:ascii="Arial" w:hAnsi="Arial" w:cs="Arial"/>
          <w:sz w:val="20"/>
        </w:rPr>
        <w:t>.</w:t>
      </w:r>
      <w:r w:rsidRPr="001245AC">
        <w:rPr>
          <w:rFonts w:ascii="Arial" w:hAnsi="Arial" w:cs="Arial"/>
          <w:sz w:val="20"/>
        </w:rPr>
        <w:t xml:space="preserve"> </w:t>
      </w:r>
      <w:r w:rsidR="00BA6148" w:rsidRPr="001245AC">
        <w:rPr>
          <w:rFonts w:ascii="Arial" w:hAnsi="Arial" w:cs="Arial"/>
          <w:sz w:val="20"/>
        </w:rPr>
        <w:t>A</w:t>
      </w:r>
      <w:r w:rsidRPr="001245AC">
        <w:rPr>
          <w:rFonts w:ascii="Arial" w:hAnsi="Arial" w:cs="Arial"/>
          <w:sz w:val="20"/>
        </w:rPr>
        <w:t xml:space="preserve">z </w:t>
      </w:r>
      <w:r w:rsidR="00C54DFC" w:rsidRPr="001245AC">
        <w:rPr>
          <w:rFonts w:ascii="Arial" w:hAnsi="Arial" w:cs="Arial"/>
          <w:sz w:val="20"/>
        </w:rPr>
        <w:t>MVM Next</w:t>
      </w:r>
      <w:r w:rsidR="00E40530" w:rsidRPr="001245AC">
        <w:rPr>
          <w:rFonts w:ascii="Arial" w:hAnsi="Arial" w:cs="Arial"/>
          <w:sz w:val="20"/>
        </w:rPr>
        <w:t xml:space="preserve"> által</w:t>
      </w:r>
      <w:r w:rsidRPr="001245AC">
        <w:rPr>
          <w:rFonts w:ascii="Arial" w:hAnsi="Arial" w:cs="Arial"/>
          <w:sz w:val="20"/>
        </w:rPr>
        <w:t xml:space="preserve"> értékesített villamos energi</w:t>
      </w:r>
      <w:r w:rsidR="00D1167A" w:rsidRPr="001245AC">
        <w:rPr>
          <w:rFonts w:ascii="Arial" w:hAnsi="Arial" w:cs="Arial"/>
          <w:sz w:val="20"/>
        </w:rPr>
        <w:t>a</w:t>
      </w:r>
      <w:r w:rsidRPr="001245AC">
        <w:rPr>
          <w:rFonts w:ascii="Arial" w:hAnsi="Arial" w:cs="Arial"/>
          <w:sz w:val="20"/>
        </w:rPr>
        <w:t xml:space="preserve"> </w:t>
      </w:r>
      <w:r w:rsidR="00BA6148" w:rsidRPr="001245AC">
        <w:rPr>
          <w:rFonts w:ascii="Arial" w:hAnsi="Arial" w:cs="Arial"/>
          <w:sz w:val="20"/>
        </w:rPr>
        <w:t xml:space="preserve">árszabásait, egységárait az </w:t>
      </w:r>
      <w:r w:rsidR="00912199" w:rsidRPr="001245AC">
        <w:rPr>
          <w:rFonts w:ascii="Arial" w:hAnsi="Arial" w:cs="Arial"/>
          <w:sz w:val="20"/>
        </w:rPr>
        <w:t>EÁR</w:t>
      </w:r>
      <w:r w:rsidR="00BA6148" w:rsidRPr="001245AC">
        <w:rPr>
          <w:rFonts w:ascii="Arial" w:hAnsi="Arial" w:cs="Arial"/>
          <w:sz w:val="20"/>
        </w:rPr>
        <w:t xml:space="preserve"> </w:t>
      </w:r>
      <w:r w:rsidR="00912199" w:rsidRPr="001245AC">
        <w:rPr>
          <w:rFonts w:ascii="Arial" w:hAnsi="Arial" w:cs="Arial"/>
          <w:sz w:val="20"/>
        </w:rPr>
        <w:t xml:space="preserve">rendelet </w:t>
      </w:r>
      <w:r w:rsidR="00BA6148" w:rsidRPr="001245AC">
        <w:rPr>
          <w:rFonts w:ascii="Arial" w:hAnsi="Arial" w:cs="Arial"/>
          <w:sz w:val="20"/>
        </w:rPr>
        <w:t xml:space="preserve">határozza meg, kivéve </w:t>
      </w:r>
      <w:r w:rsidR="005F24EE" w:rsidRPr="001245AC">
        <w:rPr>
          <w:rFonts w:ascii="Arial" w:hAnsi="Arial" w:cs="Arial"/>
          <w:sz w:val="20"/>
        </w:rPr>
        <w:t xml:space="preserve">az </w:t>
      </w:r>
      <w:r w:rsidR="00840619" w:rsidRPr="001245AC">
        <w:rPr>
          <w:rFonts w:ascii="Arial" w:hAnsi="Arial" w:cs="Arial"/>
          <w:sz w:val="20"/>
        </w:rPr>
        <w:t xml:space="preserve">MVM Next </w:t>
      </w:r>
      <w:r w:rsidR="00BA6148" w:rsidRPr="001245AC">
        <w:rPr>
          <w:rFonts w:ascii="Arial" w:hAnsi="Arial" w:cs="Arial"/>
          <w:sz w:val="20"/>
        </w:rPr>
        <w:t>egyedi árszabását a</w:t>
      </w:r>
      <w:r w:rsidR="00907849" w:rsidRPr="001245AC">
        <w:rPr>
          <w:rFonts w:ascii="Arial" w:hAnsi="Arial" w:cs="Arial"/>
          <w:sz w:val="20"/>
        </w:rPr>
        <w:t>z MVM DÉMÁSZ Áramhálózati Kft. működési terültén biztosított</w:t>
      </w:r>
      <w:r w:rsidR="00BA6148" w:rsidRPr="001245AC">
        <w:rPr>
          <w:rFonts w:ascii="Arial" w:hAnsi="Arial" w:cs="Arial"/>
          <w:sz w:val="20"/>
        </w:rPr>
        <w:t xml:space="preserve"> B Komfort</w:t>
      </w:r>
      <w:r w:rsidR="00907849" w:rsidRPr="001245AC">
        <w:rPr>
          <w:rFonts w:ascii="Arial" w:hAnsi="Arial" w:cs="Arial"/>
          <w:sz w:val="20"/>
        </w:rPr>
        <w:t>,</w:t>
      </w:r>
      <w:r w:rsidR="00BA6148" w:rsidRPr="001245AC">
        <w:rPr>
          <w:rFonts w:ascii="Arial" w:hAnsi="Arial" w:cs="Arial"/>
          <w:sz w:val="20"/>
        </w:rPr>
        <w:t xml:space="preserve"> </w:t>
      </w:r>
      <w:r w:rsidR="00907849" w:rsidRPr="001245AC">
        <w:rPr>
          <w:rFonts w:ascii="Arial" w:hAnsi="Arial" w:cs="Arial"/>
          <w:sz w:val="20"/>
        </w:rPr>
        <w:t xml:space="preserve">valamint az ELMŰ Hálózati Kft. és az </w:t>
      </w:r>
      <w:r w:rsidR="00B8129A" w:rsidRPr="001245AC">
        <w:rPr>
          <w:rFonts w:ascii="Arial" w:hAnsi="Arial" w:cs="Arial"/>
          <w:sz w:val="20"/>
        </w:rPr>
        <w:t xml:space="preserve">MVM </w:t>
      </w:r>
      <w:r w:rsidR="00907849" w:rsidRPr="001245AC">
        <w:rPr>
          <w:rFonts w:ascii="Arial" w:hAnsi="Arial" w:cs="Arial"/>
          <w:sz w:val="20"/>
        </w:rPr>
        <w:t xml:space="preserve">ÉMÁSZ </w:t>
      </w:r>
      <w:r w:rsidR="00B8129A" w:rsidRPr="001245AC">
        <w:rPr>
          <w:rFonts w:ascii="Arial" w:hAnsi="Arial" w:cs="Arial"/>
          <w:sz w:val="20"/>
        </w:rPr>
        <w:t>Áramh</w:t>
      </w:r>
      <w:r w:rsidR="00907849" w:rsidRPr="001245AC">
        <w:rPr>
          <w:rFonts w:ascii="Arial" w:hAnsi="Arial" w:cs="Arial"/>
          <w:sz w:val="20"/>
        </w:rPr>
        <w:t>álózati Kft. működési terül</w:t>
      </w:r>
      <w:r w:rsidR="00224403" w:rsidRPr="001245AC">
        <w:rPr>
          <w:rFonts w:ascii="Arial" w:hAnsi="Arial" w:cs="Arial"/>
          <w:sz w:val="20"/>
        </w:rPr>
        <w:t>e</w:t>
      </w:r>
      <w:r w:rsidR="00907849" w:rsidRPr="001245AC">
        <w:rPr>
          <w:rFonts w:ascii="Arial" w:hAnsi="Arial" w:cs="Arial"/>
          <w:sz w:val="20"/>
        </w:rPr>
        <w:t>tén</w:t>
      </w:r>
      <w:r w:rsidR="00FB0102" w:rsidRPr="001245AC">
        <w:rPr>
          <w:rFonts w:ascii="Arial" w:hAnsi="Arial" w:cs="Arial"/>
          <w:sz w:val="20"/>
        </w:rPr>
        <w:t xml:space="preserve">, M.1. mellékletben meghatározott felhasználói kör részére </w:t>
      </w:r>
      <w:r w:rsidR="00907849" w:rsidRPr="001245AC">
        <w:rPr>
          <w:rFonts w:ascii="Arial" w:hAnsi="Arial" w:cs="Arial"/>
          <w:sz w:val="20"/>
        </w:rPr>
        <w:t xml:space="preserve">biztosított B </w:t>
      </w:r>
      <w:proofErr w:type="spellStart"/>
      <w:r w:rsidR="00907849" w:rsidRPr="001245AC">
        <w:rPr>
          <w:rFonts w:ascii="Arial" w:hAnsi="Arial" w:cs="Arial"/>
          <w:sz w:val="20"/>
        </w:rPr>
        <w:t>Geo</w:t>
      </w:r>
      <w:proofErr w:type="spellEnd"/>
      <w:r w:rsidR="00907849" w:rsidRPr="001245AC">
        <w:rPr>
          <w:rFonts w:ascii="Arial" w:hAnsi="Arial" w:cs="Arial"/>
          <w:sz w:val="20"/>
        </w:rPr>
        <w:t xml:space="preserve"> </w:t>
      </w:r>
      <w:r w:rsidR="00BA6148" w:rsidRPr="001245AC">
        <w:rPr>
          <w:rFonts w:ascii="Arial" w:hAnsi="Arial" w:cs="Arial"/>
          <w:sz w:val="20"/>
        </w:rPr>
        <w:t xml:space="preserve">árszabást, </w:t>
      </w:r>
      <w:r w:rsidR="00907849" w:rsidRPr="001245AC">
        <w:rPr>
          <w:rFonts w:ascii="Arial" w:hAnsi="Arial" w:cs="Arial"/>
          <w:sz w:val="20"/>
        </w:rPr>
        <w:t>a</w:t>
      </w:r>
      <w:r w:rsidR="00BA6148" w:rsidRPr="001245AC">
        <w:rPr>
          <w:rFonts w:ascii="Arial" w:hAnsi="Arial" w:cs="Arial"/>
          <w:sz w:val="20"/>
        </w:rPr>
        <w:t xml:space="preserve">melyek </w:t>
      </w:r>
      <w:proofErr w:type="spellStart"/>
      <w:r w:rsidR="00BA6148" w:rsidRPr="001245AC">
        <w:rPr>
          <w:rFonts w:ascii="Arial" w:hAnsi="Arial" w:cs="Arial"/>
          <w:sz w:val="20"/>
        </w:rPr>
        <w:t>áralkalmazási</w:t>
      </w:r>
      <w:proofErr w:type="spellEnd"/>
      <w:r w:rsidR="00BA6148" w:rsidRPr="001245AC">
        <w:rPr>
          <w:rFonts w:ascii="Arial" w:hAnsi="Arial" w:cs="Arial"/>
          <w:sz w:val="20"/>
        </w:rPr>
        <w:t xml:space="preserve"> feltételeit és egységárát a</w:t>
      </w:r>
      <w:r w:rsidR="0024427B" w:rsidRPr="001245AC">
        <w:rPr>
          <w:rFonts w:ascii="Arial" w:hAnsi="Arial" w:cs="Arial"/>
          <w:sz w:val="20"/>
        </w:rPr>
        <w:t>z M.1. melléklet tartalmazza</w:t>
      </w:r>
      <w:ins w:id="1176" w:author="MVM Next Energiakereskedelmi Zrt." w:date="2026-08-13T17:53:00Z" w16du:dateUtc="2026-08-13T15:53:00Z">
        <w:r w:rsidR="18DC8F16" w:rsidRPr="001245AC">
          <w:rPr>
            <w:rFonts w:ascii="Arial" w:hAnsi="Arial" w:cs="Arial"/>
            <w:sz w:val="20"/>
          </w:rPr>
          <w:t>,</w:t>
        </w:r>
        <w:r w:rsidR="006677F4" w:rsidRPr="001245AC">
          <w:rPr>
            <w:rFonts w:ascii="Arial" w:hAnsi="Arial" w:cs="Arial"/>
            <w:sz w:val="20"/>
          </w:rPr>
          <w:t xml:space="preserve"> valamint </w:t>
        </w:r>
        <w:r w:rsidR="4C6665FD" w:rsidRPr="001245AC">
          <w:rPr>
            <w:rFonts w:ascii="Arial" w:hAnsi="Arial" w:cs="Arial"/>
            <w:sz w:val="20"/>
          </w:rPr>
          <w:t>az M</w:t>
        </w:r>
        <w:r w:rsidR="00B61D62" w:rsidRPr="001245AC">
          <w:rPr>
            <w:rFonts w:ascii="Arial" w:hAnsi="Arial" w:cs="Arial"/>
            <w:sz w:val="20"/>
          </w:rPr>
          <w:t>.</w:t>
        </w:r>
        <w:r w:rsidR="00C1628C" w:rsidRPr="001245AC">
          <w:rPr>
            <w:rFonts w:ascii="Arial" w:hAnsi="Arial" w:cs="Arial"/>
            <w:sz w:val="20"/>
          </w:rPr>
          <w:t>1.</w:t>
        </w:r>
        <w:r w:rsidR="4C6665FD" w:rsidRPr="001245AC">
          <w:rPr>
            <w:rFonts w:ascii="Arial" w:hAnsi="Arial" w:cs="Arial"/>
            <w:sz w:val="20"/>
          </w:rPr>
          <w:t xml:space="preserve"> melléklet</w:t>
        </w:r>
        <w:r w:rsidR="00237A5B" w:rsidRPr="001245AC">
          <w:rPr>
            <w:rFonts w:ascii="Arial" w:hAnsi="Arial" w:cs="Arial"/>
            <w:sz w:val="20"/>
          </w:rPr>
          <w:t>ben meghatározott felhasználói kör részére</w:t>
        </w:r>
        <w:r w:rsidR="00A62DE3" w:rsidRPr="001245AC">
          <w:rPr>
            <w:rFonts w:ascii="Arial" w:hAnsi="Arial" w:cs="Arial"/>
            <w:sz w:val="20"/>
          </w:rPr>
          <w:t xml:space="preserve"> a rugalmas villamosenergia-árat tartalmazó szerződés </w:t>
        </w:r>
        <w:r w:rsidR="00C1628C" w:rsidRPr="001245AC">
          <w:rPr>
            <w:rFonts w:ascii="Arial" w:hAnsi="Arial" w:cs="Arial"/>
            <w:sz w:val="20"/>
          </w:rPr>
          <w:t>keretében</w:t>
        </w:r>
        <w:r w:rsidR="00237A5B" w:rsidRPr="001245AC">
          <w:rPr>
            <w:rFonts w:ascii="Arial" w:hAnsi="Arial" w:cs="Arial"/>
            <w:sz w:val="20"/>
          </w:rPr>
          <w:t xml:space="preserve"> biztosított </w:t>
        </w:r>
        <w:r w:rsidR="006677F4" w:rsidRPr="001245AC">
          <w:rPr>
            <w:rFonts w:ascii="Arial" w:hAnsi="Arial" w:cs="Arial"/>
            <w:sz w:val="20"/>
          </w:rPr>
          <w:t xml:space="preserve">a </w:t>
        </w:r>
        <w:r w:rsidR="00800F7B" w:rsidRPr="001245AC">
          <w:rPr>
            <w:rFonts w:ascii="Arial" w:hAnsi="Arial" w:cs="Arial"/>
            <w:sz w:val="20"/>
          </w:rPr>
          <w:t>„</w:t>
        </w:r>
        <w:r w:rsidR="006677F4" w:rsidRPr="001245AC">
          <w:rPr>
            <w:rFonts w:ascii="Arial" w:hAnsi="Arial" w:cs="Arial"/>
            <w:sz w:val="20"/>
          </w:rPr>
          <w:t>D</w:t>
        </w:r>
        <w:r w:rsidR="00800F7B" w:rsidRPr="001245AC">
          <w:rPr>
            <w:rFonts w:ascii="Arial" w:hAnsi="Arial" w:cs="Arial"/>
            <w:sz w:val="20"/>
          </w:rPr>
          <w:t>”</w:t>
        </w:r>
        <w:r w:rsidR="00A372FB" w:rsidRPr="001245AC">
          <w:rPr>
            <w:rFonts w:ascii="Arial" w:hAnsi="Arial" w:cs="Arial"/>
            <w:sz w:val="20"/>
          </w:rPr>
          <w:t xml:space="preserve"> </w:t>
        </w:r>
        <w:r w:rsidR="00471842" w:rsidRPr="001245AC">
          <w:rPr>
            <w:rFonts w:ascii="Arial" w:hAnsi="Arial" w:cs="Arial"/>
            <w:sz w:val="20"/>
          </w:rPr>
          <w:t>árszabás</w:t>
        </w:r>
        <w:r w:rsidR="5FC126F6" w:rsidRPr="001245AC">
          <w:rPr>
            <w:rFonts w:ascii="Arial" w:hAnsi="Arial" w:cs="Arial"/>
            <w:sz w:val="20"/>
          </w:rPr>
          <w:t xml:space="preserve">t, amely egységárát és </w:t>
        </w:r>
        <w:proofErr w:type="spellStart"/>
        <w:r w:rsidR="5FC126F6" w:rsidRPr="001245AC">
          <w:rPr>
            <w:rFonts w:ascii="Arial" w:hAnsi="Arial" w:cs="Arial"/>
            <w:sz w:val="20"/>
          </w:rPr>
          <w:t>áralkalmazási</w:t>
        </w:r>
        <w:proofErr w:type="spellEnd"/>
        <w:r w:rsidR="5FC126F6" w:rsidRPr="001245AC">
          <w:rPr>
            <w:rFonts w:ascii="Arial" w:hAnsi="Arial" w:cs="Arial"/>
            <w:sz w:val="20"/>
          </w:rPr>
          <w:t xml:space="preserve"> feltételeit az M.</w:t>
        </w:r>
        <w:r w:rsidR="00B61D62" w:rsidRPr="001245AC">
          <w:rPr>
            <w:rFonts w:ascii="Arial" w:hAnsi="Arial" w:cs="Arial"/>
            <w:sz w:val="20"/>
          </w:rPr>
          <w:t>1.</w:t>
        </w:r>
        <w:r w:rsidR="5FC126F6" w:rsidRPr="001245AC">
          <w:rPr>
            <w:rFonts w:ascii="Arial" w:hAnsi="Arial" w:cs="Arial"/>
            <w:sz w:val="20"/>
          </w:rPr>
          <w:t xml:space="preserve"> melléklet tartalmazza</w:t>
        </w:r>
        <w:r w:rsidR="00FB3EBE" w:rsidRPr="001245AC">
          <w:rPr>
            <w:rFonts w:ascii="Arial" w:hAnsi="Arial" w:cs="Arial"/>
            <w:sz w:val="20"/>
          </w:rPr>
          <w:t>.</w:t>
        </w:r>
      </w:ins>
      <w:r w:rsidR="00471842" w:rsidRPr="001245AC">
        <w:rPr>
          <w:rFonts w:ascii="Arial" w:hAnsi="Arial" w:cs="Arial"/>
          <w:sz w:val="20"/>
        </w:rPr>
        <w:t xml:space="preserve"> </w:t>
      </w:r>
    </w:p>
    <w:p w14:paraId="2FF7EB58" w14:textId="19CFAF29" w:rsidR="006F28AF" w:rsidRPr="001245AC" w:rsidRDefault="009662B5" w:rsidP="227BA5D6">
      <w:pPr>
        <w:pStyle w:val="Szvegtrzsbehzssal"/>
        <w:rPr>
          <w:rFonts w:ascii="Arial" w:hAnsi="Arial" w:cs="Arial"/>
          <w:sz w:val="20"/>
        </w:rPr>
      </w:pPr>
      <w:r w:rsidRPr="001245AC">
        <w:rPr>
          <w:rFonts w:ascii="Arial" w:hAnsi="Arial" w:cs="Arial"/>
          <w:sz w:val="20"/>
        </w:rPr>
        <w:t>A</w:t>
      </w:r>
      <w:r w:rsidR="00726F99" w:rsidRPr="001245AC">
        <w:rPr>
          <w:rFonts w:ascii="Arial" w:hAnsi="Arial" w:cs="Arial"/>
          <w:sz w:val="20"/>
        </w:rPr>
        <w:t>z egyetemes szolgáltatás</w:t>
      </w:r>
      <w:r w:rsidR="00DD1EA5" w:rsidRPr="001245AC">
        <w:rPr>
          <w:rFonts w:ascii="Arial" w:hAnsi="Arial" w:cs="Arial"/>
          <w:sz w:val="20"/>
        </w:rPr>
        <w:t>ra</w:t>
      </w:r>
      <w:r w:rsidR="002C086C" w:rsidRPr="001245AC">
        <w:rPr>
          <w:rFonts w:ascii="Arial" w:hAnsi="Arial" w:cs="Arial"/>
          <w:sz w:val="20"/>
        </w:rPr>
        <w:t xml:space="preserve"> </w:t>
      </w:r>
      <w:r w:rsidRPr="001245AC">
        <w:rPr>
          <w:rFonts w:ascii="Arial" w:hAnsi="Arial" w:cs="Arial"/>
          <w:sz w:val="20"/>
        </w:rPr>
        <w:t xml:space="preserve">vonatkozó </w:t>
      </w:r>
      <w:proofErr w:type="spellStart"/>
      <w:r w:rsidRPr="001245AC">
        <w:rPr>
          <w:rFonts w:ascii="Arial" w:hAnsi="Arial" w:cs="Arial"/>
          <w:sz w:val="20"/>
        </w:rPr>
        <w:t>ármegállapításokat</w:t>
      </w:r>
      <w:proofErr w:type="spellEnd"/>
      <w:r w:rsidRPr="001245AC">
        <w:rPr>
          <w:rFonts w:ascii="Arial" w:hAnsi="Arial" w:cs="Arial"/>
          <w:sz w:val="20"/>
        </w:rPr>
        <w:t xml:space="preserve">, illetve a különböző díjtételeket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w:t>
      </w:r>
      <w:r w:rsidR="00E40530" w:rsidRPr="001245AC">
        <w:rPr>
          <w:rFonts w:ascii="Arial" w:hAnsi="Arial" w:cs="Arial"/>
          <w:sz w:val="20"/>
        </w:rPr>
        <w:t>felhasználók</w:t>
      </w:r>
      <w:r w:rsidRPr="001245AC">
        <w:rPr>
          <w:rFonts w:ascii="Arial" w:hAnsi="Arial" w:cs="Arial"/>
          <w:sz w:val="20"/>
        </w:rPr>
        <w:t xml:space="preserve"> tájékoztatása érdekében ügyfélszolgálati helyein </w:t>
      </w:r>
      <w:r w:rsidR="00FD09A1" w:rsidRPr="001245AC">
        <w:rPr>
          <w:rFonts w:ascii="Arial" w:hAnsi="Arial" w:cs="Arial"/>
          <w:sz w:val="20"/>
        </w:rPr>
        <w:t xml:space="preserve">és honlapján </w:t>
      </w:r>
      <w:r w:rsidRPr="001245AC">
        <w:rPr>
          <w:rFonts w:ascii="Arial" w:hAnsi="Arial" w:cs="Arial"/>
          <w:sz w:val="20"/>
        </w:rPr>
        <w:t>elérhetővé teszi.</w:t>
      </w:r>
    </w:p>
    <w:p w14:paraId="589C192E" w14:textId="6AFFEEED" w:rsidR="009662B5" w:rsidRPr="001245AC" w:rsidRDefault="006F28AF" w:rsidP="34FA53BF">
      <w:pPr>
        <w:pStyle w:val="Cmsor2"/>
        <w:rPr>
          <w:sz w:val="20"/>
        </w:rPr>
      </w:pPr>
      <w:bookmarkStart w:id="1177" w:name="_Toc182563793"/>
      <w:bookmarkStart w:id="1178" w:name="_Toc182574656"/>
      <w:bookmarkStart w:id="1179" w:name="_Toc183001202"/>
      <w:bookmarkStart w:id="1180" w:name="_Toc183312929"/>
      <w:bookmarkStart w:id="1181" w:name="_Toc323031929"/>
      <w:bookmarkStart w:id="1182" w:name="_Toc323032340"/>
      <w:bookmarkStart w:id="1183" w:name="_Toc323034908"/>
      <w:bookmarkStart w:id="1184" w:name="_Toc323083358"/>
      <w:bookmarkStart w:id="1185" w:name="_Toc323083829"/>
      <w:bookmarkStart w:id="1186" w:name="_Toc323094337"/>
      <w:bookmarkStart w:id="1187" w:name="_Toc323359154"/>
      <w:bookmarkStart w:id="1188" w:name="_Toc323452734"/>
      <w:bookmarkStart w:id="1189" w:name="_Toc323521655"/>
      <w:bookmarkStart w:id="1190" w:name="_Toc323522266"/>
      <w:bookmarkStart w:id="1191" w:name="_Toc323540514"/>
      <w:bookmarkStart w:id="1192" w:name="_Toc324052717"/>
      <w:bookmarkStart w:id="1193" w:name="_Toc324053388"/>
      <w:bookmarkStart w:id="1194" w:name="_Toc324157038"/>
      <w:bookmarkStart w:id="1195" w:name="_Toc326401414"/>
      <w:bookmarkStart w:id="1196" w:name="_Toc326472609"/>
      <w:bookmarkStart w:id="1197" w:name="_Toc337605380"/>
      <w:bookmarkStart w:id="1198" w:name="_Toc344253941"/>
      <w:bookmarkStart w:id="1199" w:name="_Toc355493294"/>
      <w:bookmarkStart w:id="1200" w:name="_Toc432320399"/>
      <w:bookmarkStart w:id="1201" w:name="_Toc8122288"/>
      <w:bookmarkStart w:id="1202" w:name="_Toc257968311"/>
      <w:bookmarkStart w:id="1203" w:name="_Toc175240276"/>
      <w:bookmarkStart w:id="1204" w:name="_Toc237436416"/>
      <w:bookmarkEnd w:id="1177"/>
      <w:bookmarkEnd w:id="1178"/>
      <w:bookmarkEnd w:id="1179"/>
      <w:bookmarkEnd w:id="1180"/>
      <w:r w:rsidRPr="001245AC">
        <w:rPr>
          <w:sz w:val="20"/>
        </w:rPr>
        <w:t xml:space="preserve">A villamosenergia-vásárlási szerződés szerint </w:t>
      </w:r>
      <w:proofErr w:type="gramStart"/>
      <w:r w:rsidRPr="001245AC">
        <w:rPr>
          <w:sz w:val="20"/>
        </w:rPr>
        <w:t xml:space="preserve">fizetendő </w:t>
      </w:r>
      <w:ins w:id="1205" w:author="MVM Next Energiakereskedelmi Zrt." w:date="2026-08-13T17:53:00Z" w16du:dateUtc="2026-08-13T15:53:00Z">
        <w:r w:rsidR="00186039" w:rsidRPr="001245AC">
          <w:rPr>
            <w:sz w:val="20"/>
          </w:rPr>
          <w:t xml:space="preserve"> </w:t>
        </w:r>
      </w:ins>
      <w:r w:rsidR="00880E71" w:rsidRPr="001245AC">
        <w:rPr>
          <w:sz w:val="20"/>
        </w:rPr>
        <w:t>termék</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r w:rsidR="00880E71" w:rsidRPr="001245AC">
        <w:rPr>
          <w:sz w:val="20"/>
        </w:rPr>
        <w:t>ár</w:t>
      </w:r>
      <w:bookmarkEnd w:id="1202"/>
      <w:bookmarkEnd w:id="1203"/>
      <w:bookmarkEnd w:id="1204"/>
      <w:proofErr w:type="gramEnd"/>
    </w:p>
    <w:p w14:paraId="35569880" w14:textId="55C227E6" w:rsidR="004034A5" w:rsidRPr="001245AC" w:rsidRDefault="005F24EE"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D9288C" w:rsidRPr="001245AC">
        <w:rPr>
          <w:rFonts w:ascii="Arial" w:hAnsi="Arial" w:cs="Arial"/>
          <w:sz w:val="20"/>
        </w:rPr>
        <w:t>az E</w:t>
      </w:r>
      <w:r w:rsidR="00912199" w:rsidRPr="001245AC">
        <w:rPr>
          <w:rFonts w:ascii="Arial" w:hAnsi="Arial" w:cs="Arial"/>
          <w:sz w:val="20"/>
        </w:rPr>
        <w:t>Á</w:t>
      </w:r>
      <w:r w:rsidR="00D9288C" w:rsidRPr="001245AC">
        <w:rPr>
          <w:rFonts w:ascii="Arial" w:hAnsi="Arial" w:cs="Arial"/>
          <w:sz w:val="20"/>
        </w:rPr>
        <w:t>R rendeletben</w:t>
      </w:r>
      <w:r w:rsidR="004034A5" w:rsidRPr="001245AC">
        <w:rPr>
          <w:rFonts w:ascii="Arial" w:hAnsi="Arial" w:cs="Arial"/>
          <w:sz w:val="20"/>
        </w:rPr>
        <w:t xml:space="preserve"> és az M.1. mellékletben</w:t>
      </w:r>
      <w:r w:rsidR="00D9288C" w:rsidRPr="001245AC">
        <w:rPr>
          <w:rFonts w:ascii="Arial" w:hAnsi="Arial" w:cs="Arial"/>
          <w:sz w:val="20"/>
        </w:rPr>
        <w:t xml:space="preserve"> </w:t>
      </w:r>
      <w:r w:rsidR="002C086C" w:rsidRPr="001245AC">
        <w:rPr>
          <w:rFonts w:ascii="Arial" w:hAnsi="Arial" w:cs="Arial"/>
          <w:sz w:val="20"/>
        </w:rPr>
        <w:t>meghatározott típusú termékcsomagok</w:t>
      </w:r>
      <w:r w:rsidR="00912199" w:rsidRPr="001245AC">
        <w:rPr>
          <w:rFonts w:ascii="Arial" w:hAnsi="Arial" w:cs="Arial"/>
          <w:sz w:val="20"/>
        </w:rPr>
        <w:t>,</w:t>
      </w:r>
      <w:r w:rsidR="002C086C" w:rsidRPr="001245AC">
        <w:rPr>
          <w:rFonts w:ascii="Arial" w:hAnsi="Arial" w:cs="Arial"/>
          <w:sz w:val="20"/>
        </w:rPr>
        <w:t xml:space="preserve"> árszabások </w:t>
      </w:r>
      <w:r w:rsidR="00912199" w:rsidRPr="001245AC">
        <w:rPr>
          <w:rFonts w:ascii="Arial" w:hAnsi="Arial" w:cs="Arial"/>
          <w:sz w:val="20"/>
        </w:rPr>
        <w:t xml:space="preserve">és </w:t>
      </w:r>
      <w:proofErr w:type="spellStart"/>
      <w:r w:rsidR="00912199" w:rsidRPr="001245AC">
        <w:rPr>
          <w:rFonts w:ascii="Arial" w:hAnsi="Arial" w:cs="Arial"/>
          <w:sz w:val="20"/>
        </w:rPr>
        <w:t>áralkalmazási</w:t>
      </w:r>
      <w:proofErr w:type="spellEnd"/>
      <w:r w:rsidR="00912199" w:rsidRPr="001245AC">
        <w:rPr>
          <w:rFonts w:ascii="Arial" w:hAnsi="Arial" w:cs="Arial"/>
          <w:sz w:val="20"/>
        </w:rPr>
        <w:t xml:space="preserve"> feltételek, egységárak </w:t>
      </w:r>
      <w:r w:rsidR="002C086C" w:rsidRPr="001245AC">
        <w:rPr>
          <w:rFonts w:ascii="Arial" w:hAnsi="Arial" w:cs="Arial"/>
          <w:sz w:val="20"/>
        </w:rPr>
        <w:t>alapján értékesít villamos energiá</w:t>
      </w:r>
      <w:r w:rsidR="006F28AF" w:rsidRPr="001245AC">
        <w:rPr>
          <w:rFonts w:ascii="Arial" w:hAnsi="Arial" w:cs="Arial"/>
          <w:sz w:val="20"/>
        </w:rPr>
        <w:t>t.</w:t>
      </w:r>
      <w:r w:rsidR="004034A5" w:rsidRPr="001245AC">
        <w:rPr>
          <w:rFonts w:ascii="Arial" w:hAnsi="Arial" w:cs="Arial"/>
          <w:sz w:val="20"/>
        </w:rPr>
        <w:t xml:space="preserve"> A felhasználó által választott vételezési módhoz és árszabáshoz szükséges </w:t>
      </w:r>
      <w:r w:rsidR="004034A5" w:rsidRPr="001245AC">
        <w:rPr>
          <w:rFonts w:ascii="Arial" w:hAnsi="Arial" w:cs="Arial"/>
          <w:sz w:val="20"/>
        </w:rPr>
        <w:lastRenderedPageBreak/>
        <w:t>elszámolási mérőberendezést az adott területre működési engedéllyel rendelkező elosztó határozza meg, melyet az üzletszabályzatában rögzít.</w:t>
      </w:r>
    </w:p>
    <w:p w14:paraId="777EDD96" w14:textId="148184B7" w:rsidR="002C086C" w:rsidRPr="001245AC" w:rsidRDefault="004034A5" w:rsidP="227BA5D6">
      <w:pPr>
        <w:ind w:left="624"/>
        <w:rPr>
          <w:rFonts w:ascii="Arial" w:hAnsi="Arial" w:cs="Arial"/>
          <w:sz w:val="20"/>
        </w:rPr>
      </w:pPr>
      <w:r w:rsidRPr="001245AC">
        <w:rPr>
          <w:rFonts w:ascii="Arial" w:hAnsi="Arial" w:cs="Arial"/>
          <w:sz w:val="20"/>
        </w:rPr>
        <w:t xml:space="preserve">Ha az M.1. mellékletben részletezett díjcsomagok bármely </w:t>
      </w:r>
      <w:proofErr w:type="spellStart"/>
      <w:r w:rsidRPr="001245AC">
        <w:rPr>
          <w:rFonts w:ascii="Arial" w:hAnsi="Arial" w:cs="Arial"/>
          <w:sz w:val="20"/>
        </w:rPr>
        <w:t>árelemének</w:t>
      </w:r>
      <w:proofErr w:type="spellEnd"/>
      <w:r w:rsidRPr="001245AC">
        <w:rPr>
          <w:rFonts w:ascii="Arial" w:hAnsi="Arial" w:cs="Arial"/>
          <w:sz w:val="20"/>
        </w:rPr>
        <w:t xml:space="preserve"> mértéke megváltozik, az magával vonja a díjcsomag árának megváltozását. Ha a felhasználó kéri a rendszerhasználati díjak elosztó általi külön számlázását, abban az esetben </w:t>
      </w:r>
      <w:r w:rsidR="2B618DC9" w:rsidRPr="001245AC">
        <w:rPr>
          <w:rFonts w:ascii="Arial" w:hAnsi="Arial" w:cs="Arial"/>
          <w:sz w:val="20"/>
        </w:rPr>
        <w:t xml:space="preserve">a </w:t>
      </w:r>
      <w:r w:rsidRPr="001245AC">
        <w:rPr>
          <w:rFonts w:ascii="Arial" w:hAnsi="Arial" w:cs="Arial"/>
          <w:sz w:val="20"/>
        </w:rPr>
        <w:t>díjcsomagok nem tartalmazzák a felmerülő összes rendszerhasználati díjat.</w:t>
      </w:r>
    </w:p>
    <w:p w14:paraId="5907C890" w14:textId="0DF4E21E" w:rsidR="00BC571E" w:rsidRPr="001245AC" w:rsidRDefault="005F24EE"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67175D" w:rsidRPr="001245AC">
        <w:rPr>
          <w:rFonts w:ascii="Arial" w:hAnsi="Arial" w:cs="Arial"/>
          <w:sz w:val="20"/>
        </w:rPr>
        <w:t xml:space="preserve">számlát kiállító informatikai rendszere rendelkezik a </w:t>
      </w:r>
      <w:r w:rsidR="00BC571E" w:rsidRPr="001245AC">
        <w:rPr>
          <w:rFonts w:ascii="Arial" w:hAnsi="Arial" w:cs="Arial"/>
          <w:sz w:val="20"/>
        </w:rPr>
        <w:t>V</w:t>
      </w:r>
      <w:r w:rsidR="1DC29512" w:rsidRPr="001245AC">
        <w:rPr>
          <w:rFonts w:ascii="Arial" w:hAnsi="Arial" w:cs="Arial"/>
          <w:sz w:val="20"/>
        </w:rPr>
        <w:t>et.</w:t>
      </w:r>
      <w:r w:rsidR="0067175D" w:rsidRPr="001245AC">
        <w:rPr>
          <w:rFonts w:ascii="Arial" w:hAnsi="Arial" w:cs="Arial"/>
          <w:sz w:val="20"/>
        </w:rPr>
        <w:t xml:space="preserve"> </w:t>
      </w:r>
      <w:r w:rsidR="00BC571E" w:rsidRPr="001245AC">
        <w:rPr>
          <w:rFonts w:ascii="Arial" w:hAnsi="Arial" w:cs="Arial"/>
          <w:sz w:val="20"/>
        </w:rPr>
        <w:t>43</w:t>
      </w:r>
      <w:r w:rsidR="0067175D" w:rsidRPr="001245AC">
        <w:rPr>
          <w:rFonts w:ascii="Arial" w:hAnsi="Arial" w:cs="Arial"/>
          <w:sz w:val="20"/>
        </w:rPr>
        <w:t>. § (</w:t>
      </w:r>
      <w:r w:rsidR="00BC571E" w:rsidRPr="001245AC">
        <w:rPr>
          <w:rFonts w:ascii="Arial" w:hAnsi="Arial" w:cs="Arial"/>
          <w:sz w:val="20"/>
        </w:rPr>
        <w:t>5</w:t>
      </w:r>
      <w:r w:rsidR="0067175D" w:rsidRPr="001245AC">
        <w:rPr>
          <w:rFonts w:ascii="Arial" w:hAnsi="Arial" w:cs="Arial"/>
          <w:sz w:val="20"/>
        </w:rPr>
        <w:t>) bekezdés szerinti tanúsítással.</w:t>
      </w:r>
    </w:p>
    <w:p w14:paraId="74168086" w14:textId="1ED3DB81" w:rsidR="006F28AF" w:rsidRPr="001245AC" w:rsidRDefault="006F28AF" w:rsidP="227BA5D6">
      <w:pPr>
        <w:ind w:left="624"/>
        <w:rPr>
          <w:rFonts w:ascii="Arial" w:hAnsi="Arial" w:cs="Arial"/>
          <w:sz w:val="20"/>
        </w:rPr>
      </w:pPr>
      <w:r w:rsidRPr="001245AC">
        <w:rPr>
          <w:rFonts w:ascii="Arial" w:hAnsi="Arial" w:cs="Arial"/>
          <w:sz w:val="20"/>
        </w:rPr>
        <w:t xml:space="preserve">Ha a felhasználó hálózathasználati szerződését </w:t>
      </w:r>
      <w:r w:rsidR="003349AB" w:rsidRPr="001245AC">
        <w:rPr>
          <w:rFonts w:ascii="Arial" w:hAnsi="Arial" w:cs="Arial"/>
          <w:sz w:val="20"/>
        </w:rPr>
        <w:t>az</w:t>
      </w:r>
      <w:r w:rsidRPr="001245AC">
        <w:rPr>
          <w:rFonts w:ascii="Arial" w:hAnsi="Arial" w:cs="Arial"/>
          <w:sz w:val="20"/>
        </w:rPr>
        <w:t xml:space="preserve"> </w:t>
      </w:r>
      <w:r w:rsidR="00E40530" w:rsidRPr="001245AC">
        <w:rPr>
          <w:rFonts w:ascii="Arial" w:hAnsi="Arial" w:cs="Arial"/>
          <w:sz w:val="20"/>
        </w:rPr>
        <w:t xml:space="preserve">MVM Next </w:t>
      </w:r>
      <w:r w:rsidRPr="001245AC">
        <w:rPr>
          <w:rFonts w:ascii="Arial" w:hAnsi="Arial" w:cs="Arial"/>
          <w:sz w:val="20"/>
        </w:rPr>
        <w:t xml:space="preserve">megbízottként kezeli, </w:t>
      </w:r>
      <w:r w:rsidR="004034A5" w:rsidRPr="001245AC">
        <w:rPr>
          <w:rFonts w:ascii="Arial" w:hAnsi="Arial" w:cs="Arial"/>
          <w:sz w:val="20"/>
        </w:rPr>
        <w:t xml:space="preserve">és a villamosenergia-rendszer használatáért fizetendő díjat az </w:t>
      </w:r>
      <w:r w:rsidR="00E40530" w:rsidRPr="001245AC">
        <w:rPr>
          <w:rFonts w:ascii="Arial" w:hAnsi="Arial" w:cs="Arial"/>
          <w:sz w:val="20"/>
        </w:rPr>
        <w:t xml:space="preserve">MVM Next </w:t>
      </w:r>
      <w:r w:rsidR="004034A5" w:rsidRPr="001245AC">
        <w:rPr>
          <w:rFonts w:ascii="Arial" w:hAnsi="Arial" w:cs="Arial"/>
          <w:sz w:val="20"/>
        </w:rPr>
        <w:t xml:space="preserve">érvényesíti a felhasználó felé, </w:t>
      </w:r>
      <w:r w:rsidRPr="001245AC">
        <w:rPr>
          <w:rFonts w:ascii="Arial" w:hAnsi="Arial" w:cs="Arial"/>
          <w:sz w:val="20"/>
        </w:rPr>
        <w:t>a villamosenergia-rendszer használatáért fizetendő díjakat köteles a számlán külön feltüntetni.</w:t>
      </w:r>
      <w:r w:rsidR="004034A5" w:rsidRPr="001245AC">
        <w:rPr>
          <w:rFonts w:ascii="Arial" w:hAnsi="Arial" w:cs="Arial"/>
          <w:sz w:val="20"/>
        </w:rPr>
        <w:t xml:space="preserve"> [V</w:t>
      </w:r>
      <w:r w:rsidR="3152BC68" w:rsidRPr="001245AC">
        <w:rPr>
          <w:rFonts w:ascii="Arial" w:hAnsi="Arial" w:cs="Arial"/>
          <w:sz w:val="20"/>
        </w:rPr>
        <w:t>et.</w:t>
      </w:r>
      <w:r w:rsidR="004034A5" w:rsidRPr="001245AC">
        <w:rPr>
          <w:rFonts w:ascii="Arial" w:hAnsi="Arial" w:cs="Arial"/>
          <w:sz w:val="20"/>
        </w:rPr>
        <w:t xml:space="preserve"> 140. § (2)]</w:t>
      </w:r>
    </w:p>
    <w:p w14:paraId="493D3878" w14:textId="3E1B0C34" w:rsidR="00224403" w:rsidRPr="001245AC" w:rsidRDefault="00060679" w:rsidP="227BA5D6">
      <w:pPr>
        <w:ind w:left="624"/>
        <w:rPr>
          <w:rFonts w:ascii="Arial" w:hAnsi="Arial" w:cs="Arial"/>
          <w:sz w:val="20"/>
        </w:rPr>
      </w:pPr>
      <w:r w:rsidRPr="001245AC">
        <w:rPr>
          <w:rFonts w:ascii="Arial" w:hAnsi="Arial" w:cs="Arial"/>
          <w:sz w:val="20"/>
        </w:rPr>
        <w:t xml:space="preserve">Az </w:t>
      </w:r>
      <w:r w:rsidR="0BE2B27F" w:rsidRPr="001245AC">
        <w:rPr>
          <w:rFonts w:ascii="Arial" w:hAnsi="Arial" w:cs="Arial"/>
          <w:sz w:val="20"/>
        </w:rPr>
        <w:t>MVM Next</w:t>
      </w:r>
      <w:r w:rsidR="00224403" w:rsidRPr="001245AC">
        <w:rPr>
          <w:rFonts w:ascii="Arial" w:hAnsi="Arial" w:cs="Arial"/>
          <w:sz w:val="20"/>
        </w:rPr>
        <w:t xml:space="preserve"> által kötelezően nyújtott egyetemes szolgáltatás árát a kedvezményes lakossági sávhatárig és a kedvezményes </w:t>
      </w:r>
      <w:proofErr w:type="spellStart"/>
      <w:r w:rsidR="00224403" w:rsidRPr="001245AC">
        <w:rPr>
          <w:rFonts w:ascii="Arial" w:hAnsi="Arial" w:cs="Arial"/>
          <w:sz w:val="20"/>
        </w:rPr>
        <w:t>mikrovállalkozói</w:t>
      </w:r>
      <w:proofErr w:type="spellEnd"/>
      <w:r w:rsidR="00224403" w:rsidRPr="001245AC">
        <w:rPr>
          <w:rFonts w:ascii="Arial" w:hAnsi="Arial" w:cs="Arial"/>
          <w:sz w:val="20"/>
        </w:rPr>
        <w:t xml:space="preserve"> sávhatárig</w:t>
      </w:r>
      <w:r w:rsidRPr="001245AC">
        <w:rPr>
          <w:rFonts w:ascii="Arial" w:hAnsi="Arial" w:cs="Arial"/>
          <w:sz w:val="20"/>
        </w:rPr>
        <w:t xml:space="preserve">, az </w:t>
      </w:r>
      <w:proofErr w:type="spellStart"/>
      <w:r w:rsidRPr="001245AC">
        <w:rPr>
          <w:rFonts w:ascii="Arial" w:hAnsi="Arial" w:cs="Arial"/>
          <w:sz w:val="20"/>
        </w:rPr>
        <w:t>áralkalmazási</w:t>
      </w:r>
      <w:proofErr w:type="spellEnd"/>
      <w:r w:rsidRPr="001245AC">
        <w:rPr>
          <w:rFonts w:ascii="Arial" w:hAnsi="Arial" w:cs="Arial"/>
          <w:sz w:val="20"/>
        </w:rPr>
        <w:t xml:space="preserve"> feltételeket, valamint az árszabályozás kereteit </w:t>
      </w:r>
      <w:r w:rsidR="1B977615" w:rsidRPr="001245AC">
        <w:rPr>
          <w:rFonts w:ascii="Arial" w:hAnsi="Arial" w:cs="Arial"/>
          <w:sz w:val="20"/>
        </w:rPr>
        <w:t>az EÁR</w:t>
      </w:r>
      <w:r w:rsidR="00CC5655" w:rsidRPr="001245AC">
        <w:rPr>
          <w:rFonts w:ascii="Arial" w:hAnsi="Arial" w:cs="Arial"/>
          <w:sz w:val="20"/>
        </w:rPr>
        <w:t xml:space="preserve"> </w:t>
      </w:r>
      <w:r w:rsidRPr="001245AC">
        <w:rPr>
          <w:rFonts w:ascii="Arial" w:hAnsi="Arial" w:cs="Arial"/>
          <w:sz w:val="20"/>
        </w:rPr>
        <w:t xml:space="preserve">rendelet állapítja meg </w:t>
      </w:r>
      <w:r w:rsidR="004034A5" w:rsidRPr="001245AC">
        <w:rPr>
          <w:rFonts w:ascii="Arial" w:hAnsi="Arial" w:cs="Arial"/>
          <w:sz w:val="20"/>
        </w:rPr>
        <w:t>[V</w:t>
      </w:r>
      <w:r w:rsidR="2961678D" w:rsidRPr="001245AC">
        <w:rPr>
          <w:rFonts w:ascii="Arial" w:hAnsi="Arial" w:cs="Arial"/>
          <w:sz w:val="20"/>
        </w:rPr>
        <w:t>et.</w:t>
      </w:r>
      <w:r w:rsidR="004034A5" w:rsidRPr="001245AC">
        <w:rPr>
          <w:rFonts w:ascii="Arial" w:hAnsi="Arial" w:cs="Arial"/>
          <w:sz w:val="20"/>
        </w:rPr>
        <w:t xml:space="preserve"> 145. § (3)]</w:t>
      </w:r>
      <w:r w:rsidR="00C54DFC" w:rsidRPr="001245AC">
        <w:rPr>
          <w:rFonts w:ascii="Arial" w:hAnsi="Arial" w:cs="Arial"/>
          <w:sz w:val="20"/>
        </w:rPr>
        <w:t>.</w:t>
      </w:r>
    </w:p>
    <w:p w14:paraId="36542D23" w14:textId="53F16A4B" w:rsidR="00224403" w:rsidRPr="001245AC" w:rsidRDefault="00224403" w:rsidP="227BA5D6">
      <w:pPr>
        <w:ind w:left="624"/>
        <w:rPr>
          <w:rFonts w:ascii="Arial" w:hAnsi="Arial" w:cs="Arial"/>
          <w:sz w:val="20"/>
        </w:rPr>
      </w:pPr>
      <w:r w:rsidRPr="001245AC">
        <w:rPr>
          <w:rFonts w:ascii="Arial" w:hAnsi="Arial" w:cs="Arial"/>
          <w:sz w:val="20"/>
        </w:rPr>
        <w:t xml:space="preserve">A kedvezményes lakossági sávhatár felett a lakossági fogyasztó a Hivatal elnöke által rendeletben meghatározott lakossági piaci áron vételezhet villamos energiát. A lakossági piaci árat és annak </w:t>
      </w:r>
      <w:proofErr w:type="spellStart"/>
      <w:r w:rsidRPr="001245AC">
        <w:rPr>
          <w:rFonts w:ascii="Arial" w:hAnsi="Arial" w:cs="Arial"/>
          <w:sz w:val="20"/>
        </w:rPr>
        <w:t>áralkalmazási</w:t>
      </w:r>
      <w:proofErr w:type="spellEnd"/>
      <w:r w:rsidRPr="001245AC">
        <w:rPr>
          <w:rFonts w:ascii="Arial" w:hAnsi="Arial" w:cs="Arial"/>
          <w:sz w:val="20"/>
        </w:rPr>
        <w:t xml:space="preserve"> feltételeit a Hivatal elnöke az egyetemes szolgáltatóval folytatott egyeztetést követően elnöki rendeletben határozza meg. A Hivatal elnökének rendeletében meghatározott lakossági piaci ár – ideértve annak a villamosenergia-vásárlási szerződés megkötését követően bekövetkező változását is – a villamosenergia-vásárlási szerződés részévé válik [V</w:t>
      </w:r>
      <w:r w:rsidR="66802444" w:rsidRPr="001245AC">
        <w:rPr>
          <w:rFonts w:ascii="Arial" w:hAnsi="Arial" w:cs="Arial"/>
          <w:sz w:val="20"/>
        </w:rPr>
        <w:t xml:space="preserve">et. </w:t>
      </w:r>
      <w:r w:rsidRPr="001245AC">
        <w:rPr>
          <w:rFonts w:ascii="Arial" w:hAnsi="Arial" w:cs="Arial"/>
          <w:sz w:val="20"/>
        </w:rPr>
        <w:t>145. § (3a)].</w:t>
      </w:r>
    </w:p>
    <w:p w14:paraId="5737C65D" w14:textId="26B0470A" w:rsidR="00224403" w:rsidRPr="001245AC" w:rsidRDefault="00224403" w:rsidP="227BA5D6">
      <w:pPr>
        <w:ind w:left="624"/>
        <w:rPr>
          <w:rFonts w:ascii="Arial" w:hAnsi="Arial" w:cs="Arial"/>
          <w:sz w:val="20"/>
        </w:rPr>
      </w:pPr>
      <w:r w:rsidRPr="001245AC">
        <w:rPr>
          <w:rFonts w:ascii="Arial" w:hAnsi="Arial" w:cs="Arial"/>
          <w:sz w:val="20"/>
        </w:rPr>
        <w:t xml:space="preserve">A kedvezményes </w:t>
      </w:r>
      <w:proofErr w:type="spellStart"/>
      <w:r w:rsidRPr="001245AC">
        <w:rPr>
          <w:rFonts w:ascii="Arial" w:hAnsi="Arial" w:cs="Arial"/>
          <w:sz w:val="20"/>
        </w:rPr>
        <w:t>mikrovállalkozói</w:t>
      </w:r>
      <w:proofErr w:type="spellEnd"/>
      <w:r w:rsidRPr="001245AC">
        <w:rPr>
          <w:rFonts w:ascii="Arial" w:hAnsi="Arial" w:cs="Arial"/>
          <w:sz w:val="20"/>
        </w:rPr>
        <w:t xml:space="preserve"> sávhatár felett az egyetemes szolgáltatást igénybe vevő nem lakossági felhasználó versenypiaci áron vételez energiát. A versenypiaci árat és annak </w:t>
      </w:r>
      <w:proofErr w:type="spellStart"/>
      <w:r w:rsidRPr="001245AC">
        <w:rPr>
          <w:rFonts w:ascii="Arial" w:hAnsi="Arial" w:cs="Arial"/>
          <w:sz w:val="20"/>
        </w:rPr>
        <w:t>áralkalmazási</w:t>
      </w:r>
      <w:proofErr w:type="spellEnd"/>
      <w:r w:rsidRPr="001245AC">
        <w:rPr>
          <w:rFonts w:ascii="Arial" w:hAnsi="Arial" w:cs="Arial"/>
          <w:sz w:val="20"/>
        </w:rPr>
        <w:t xml:space="preserve"> feltételeit az egyetemes szolgáltató határozza meg, és azt a honlapján hirdetményi formában közzéteszi. A versenypiaci ár nem lehet kevesebb, mint a (3a) bekezdés szerinti lakossági piaci ár. A hirdetményben meghatározott versenypiaci ár – ideértve annak a villamosenergia-vásárlási szerződés megkötését követően bekövetkező változását is – a villamosenergia-vásárlási szerződés részévé válik [V</w:t>
      </w:r>
      <w:r w:rsidR="57CCE7E4" w:rsidRPr="001245AC">
        <w:rPr>
          <w:rFonts w:ascii="Arial" w:hAnsi="Arial" w:cs="Arial"/>
          <w:sz w:val="20"/>
        </w:rPr>
        <w:t>et.</w:t>
      </w:r>
      <w:r w:rsidRPr="001245AC">
        <w:rPr>
          <w:rFonts w:ascii="Arial" w:hAnsi="Arial" w:cs="Arial"/>
          <w:sz w:val="20"/>
        </w:rPr>
        <w:t xml:space="preserve"> 145. § (3b)].</w:t>
      </w:r>
      <w:del w:id="1206" w:author="MVM Next Energiakereskedelmi Zrt." w:date="2026-08-13T17:53:00Z" w16du:dateUtc="2026-08-13T15:53:00Z">
        <w:r w:rsidR="7C8B7C2D" w:rsidRPr="001245AC">
          <w:rPr>
            <w:rFonts w:ascii="Arial" w:hAnsi="Arial" w:cs="Arial"/>
            <w:sz w:val="20"/>
          </w:rPr>
          <w:delText xml:space="preserve">kereskedői </w:delText>
        </w:r>
        <w:r w:rsidR="00EB4B21" w:rsidRPr="001245AC">
          <w:rPr>
            <w:rFonts w:ascii="Arial" w:hAnsi="Arial" w:cs="Arial"/>
            <w:sz w:val="20"/>
          </w:rPr>
          <w:delText xml:space="preserve">díj </w:delText>
        </w:r>
        <w:r w:rsidR="0AAEA620" w:rsidRPr="001245AC">
          <w:rPr>
            <w:rFonts w:ascii="Arial" w:hAnsi="Arial" w:cs="Arial"/>
            <w:sz w:val="20"/>
          </w:rPr>
          <w:delText>mértékét</w:delText>
        </w:r>
        <w:r w:rsidR="7C8B7C2D" w:rsidRPr="001245AC">
          <w:rPr>
            <w:rFonts w:ascii="Arial" w:hAnsi="Arial" w:cs="Arial"/>
            <w:sz w:val="20"/>
          </w:rPr>
          <w:delText xml:space="preserve"> </w:delText>
        </w:r>
        <w:r w:rsidR="342EE426" w:rsidRPr="001245AC">
          <w:rPr>
            <w:rFonts w:ascii="Arial" w:hAnsi="Arial" w:cs="Arial"/>
            <w:sz w:val="20"/>
          </w:rPr>
          <w:delText xml:space="preserve"> </w:delText>
        </w:r>
        <w:r w:rsidR="00E16772" w:rsidRPr="001245AC">
          <w:rPr>
            <w:rFonts w:ascii="Arial" w:hAnsi="Arial" w:cs="Arial"/>
            <w:sz w:val="20"/>
          </w:rPr>
          <w:delText>6</w:delText>
        </w:r>
      </w:del>
    </w:p>
    <w:p w14:paraId="38F4C9A4" w14:textId="5FD8A596" w:rsidR="00E43F2B" w:rsidRPr="001245AC" w:rsidRDefault="00076B69" w:rsidP="063541D8">
      <w:pPr>
        <w:ind w:left="624"/>
        <w:rPr>
          <w:ins w:id="1207" w:author="MVM Next Energiakereskedelmi Zrt." w:date="2026-08-13T17:53:00Z" w16du:dateUtc="2026-08-13T15:53:00Z"/>
          <w:rFonts w:ascii="Arial" w:hAnsi="Arial" w:cs="Arial"/>
          <w:sz w:val="20"/>
        </w:rPr>
      </w:pPr>
      <w:ins w:id="1208" w:author="MVM Next Energiakereskedelmi Zrt." w:date="2026-08-13T17:53:00Z" w16du:dateUtc="2026-08-13T15:53:00Z">
        <w:r w:rsidRPr="001245AC">
          <w:rPr>
            <w:rFonts w:ascii="Arial" w:hAnsi="Arial" w:cs="Arial"/>
            <w:sz w:val="20"/>
          </w:rPr>
          <w:t>Rugalmas villamosenergia-árat tartalmazó szerződés esetén</w:t>
        </w:r>
        <w:r w:rsidR="004B7F4F" w:rsidRPr="001245AC">
          <w:rPr>
            <w:rFonts w:ascii="Arial" w:hAnsi="Arial" w:cs="Arial"/>
            <w:sz w:val="20"/>
          </w:rPr>
          <w:t xml:space="preserve"> </w:t>
        </w:r>
        <w:r w:rsidR="003E3140" w:rsidRPr="001245AC">
          <w:rPr>
            <w:rFonts w:ascii="Arial" w:hAnsi="Arial" w:cs="Arial"/>
            <w:sz w:val="20"/>
          </w:rPr>
          <w:t xml:space="preserve">az MVM Next </w:t>
        </w:r>
        <w:r w:rsidR="004B7F4F" w:rsidRPr="001245AC">
          <w:rPr>
            <w:rFonts w:ascii="Arial" w:hAnsi="Arial" w:cs="Arial"/>
            <w:sz w:val="20"/>
          </w:rPr>
          <w:t xml:space="preserve">a kedvezményes lakossági sávhatárig, illetve a kedvezményes </w:t>
        </w:r>
        <w:proofErr w:type="spellStart"/>
        <w:r w:rsidR="004B7F4F" w:rsidRPr="001245AC">
          <w:rPr>
            <w:rFonts w:ascii="Arial" w:hAnsi="Arial" w:cs="Arial"/>
            <w:sz w:val="20"/>
          </w:rPr>
          <w:t>mikrovállalkozói</w:t>
        </w:r>
        <w:proofErr w:type="spellEnd"/>
        <w:r w:rsidR="004B7F4F" w:rsidRPr="001245AC">
          <w:rPr>
            <w:rFonts w:ascii="Arial" w:hAnsi="Arial" w:cs="Arial"/>
            <w:sz w:val="20"/>
          </w:rPr>
          <w:t xml:space="preserve"> sávhatárig</w:t>
        </w:r>
        <w:r w:rsidRPr="001245AC">
          <w:rPr>
            <w:rFonts w:ascii="Arial" w:hAnsi="Arial" w:cs="Arial"/>
            <w:sz w:val="20"/>
          </w:rPr>
          <w:t xml:space="preserve"> </w:t>
        </w:r>
        <w:r w:rsidR="003E3140" w:rsidRPr="001245AC">
          <w:rPr>
            <w:rFonts w:ascii="Arial" w:hAnsi="Arial" w:cs="Arial"/>
            <w:sz w:val="20"/>
          </w:rPr>
          <w:t>az EÁR rendelet</w:t>
        </w:r>
        <w:r w:rsidR="00342971" w:rsidRPr="001245AC">
          <w:rPr>
            <w:rFonts w:ascii="Arial" w:hAnsi="Arial" w:cs="Arial"/>
            <w:sz w:val="20"/>
          </w:rPr>
          <w:t xml:space="preserve">ben a napszaktól és időszaktól függetlenül azonos egységárú árszabás vonatkozásában előírt fix </w:t>
        </w:r>
        <w:r w:rsidR="004571C8" w:rsidRPr="001245AC">
          <w:rPr>
            <w:rFonts w:ascii="Arial" w:hAnsi="Arial" w:cs="Arial"/>
            <w:sz w:val="20"/>
          </w:rPr>
          <w:t xml:space="preserve">kedvezményes </w:t>
        </w:r>
        <w:r w:rsidR="00342971" w:rsidRPr="001245AC">
          <w:rPr>
            <w:rFonts w:ascii="Arial" w:hAnsi="Arial" w:cs="Arial"/>
            <w:sz w:val="20"/>
          </w:rPr>
          <w:t xml:space="preserve">árakat </w:t>
        </w:r>
        <w:r w:rsidR="009B1657" w:rsidRPr="001245AC">
          <w:rPr>
            <w:rFonts w:ascii="Arial" w:hAnsi="Arial" w:cs="Arial"/>
            <w:sz w:val="20"/>
          </w:rPr>
          <w:t>(</w:t>
        </w:r>
        <w:r w:rsidR="00967F8E" w:rsidRPr="001245AC">
          <w:rPr>
            <w:rFonts w:ascii="Arial" w:hAnsi="Arial" w:cs="Arial"/>
            <w:sz w:val="20"/>
          </w:rPr>
          <w:t xml:space="preserve">azaz az </w:t>
        </w:r>
        <w:r w:rsidR="009B1657" w:rsidRPr="001245AC">
          <w:rPr>
            <w:rFonts w:ascii="Arial" w:hAnsi="Arial" w:cs="Arial"/>
            <w:sz w:val="20"/>
          </w:rPr>
          <w:t>A1 árszabás elosztói területtől függő egységár</w:t>
        </w:r>
        <w:r w:rsidR="00967F8E" w:rsidRPr="001245AC">
          <w:rPr>
            <w:rFonts w:ascii="Arial" w:hAnsi="Arial" w:cs="Arial"/>
            <w:sz w:val="20"/>
          </w:rPr>
          <w:t>át)</w:t>
        </w:r>
        <w:r w:rsidR="009B1657" w:rsidRPr="001245AC">
          <w:rPr>
            <w:rFonts w:ascii="Arial" w:hAnsi="Arial" w:cs="Arial"/>
            <w:sz w:val="20"/>
          </w:rPr>
          <w:t xml:space="preserve"> </w:t>
        </w:r>
        <w:r w:rsidR="00342971" w:rsidRPr="001245AC">
          <w:rPr>
            <w:rFonts w:ascii="Arial" w:hAnsi="Arial" w:cs="Arial"/>
            <w:sz w:val="20"/>
          </w:rPr>
          <w:t>alkalmazza</w:t>
        </w:r>
        <w:r w:rsidR="00D936ED" w:rsidRPr="001245AC">
          <w:rPr>
            <w:rFonts w:ascii="Arial" w:hAnsi="Arial" w:cs="Arial"/>
            <w:sz w:val="20"/>
          </w:rPr>
          <w:t>, a</w:t>
        </w:r>
        <w:r w:rsidR="003C60B1" w:rsidRPr="001245AC">
          <w:rPr>
            <w:rFonts w:ascii="Arial" w:hAnsi="Arial" w:cs="Arial"/>
            <w:sz w:val="20"/>
          </w:rPr>
          <w:t xml:space="preserve"> kedvezményes lakossági sávhatár, </w:t>
        </w:r>
        <w:r w:rsidR="0048390E" w:rsidRPr="001245AC">
          <w:rPr>
            <w:rFonts w:ascii="Arial" w:hAnsi="Arial" w:cs="Arial"/>
            <w:sz w:val="20"/>
          </w:rPr>
          <w:t>valamint</w:t>
        </w:r>
        <w:r w:rsidR="003C60B1" w:rsidRPr="001245AC">
          <w:rPr>
            <w:rFonts w:ascii="Arial" w:hAnsi="Arial" w:cs="Arial"/>
            <w:sz w:val="20"/>
          </w:rPr>
          <w:t xml:space="preserve"> a kedvezményes </w:t>
        </w:r>
        <w:proofErr w:type="spellStart"/>
        <w:r w:rsidR="003C60B1" w:rsidRPr="001245AC">
          <w:rPr>
            <w:rFonts w:ascii="Arial" w:hAnsi="Arial" w:cs="Arial"/>
            <w:sz w:val="20"/>
          </w:rPr>
          <w:t>mikrovállalkozói</w:t>
        </w:r>
        <w:proofErr w:type="spellEnd"/>
        <w:r w:rsidR="003C60B1" w:rsidRPr="001245AC">
          <w:rPr>
            <w:rFonts w:ascii="Arial" w:hAnsi="Arial" w:cs="Arial"/>
            <w:sz w:val="20"/>
          </w:rPr>
          <w:t xml:space="preserve"> sávhatár felett</w:t>
        </w:r>
        <w:r w:rsidR="007C6A31" w:rsidRPr="001245AC">
          <w:rPr>
            <w:rFonts w:ascii="Arial" w:hAnsi="Arial" w:cs="Arial"/>
            <w:sz w:val="20"/>
          </w:rPr>
          <w:t xml:space="preserve"> vételezett villamosenergia-mennyiséget</w:t>
        </w:r>
        <w:r w:rsidR="00595A0A" w:rsidRPr="001245AC">
          <w:rPr>
            <w:rFonts w:ascii="Arial" w:hAnsi="Arial" w:cs="Arial"/>
            <w:sz w:val="20"/>
          </w:rPr>
          <w:t xml:space="preserve"> </w:t>
        </w:r>
        <w:r w:rsidR="00D936ED" w:rsidRPr="001245AC">
          <w:rPr>
            <w:rFonts w:ascii="Arial" w:hAnsi="Arial" w:cs="Arial"/>
            <w:sz w:val="20"/>
          </w:rPr>
          <w:t xml:space="preserve">pedig </w:t>
        </w:r>
        <w:r w:rsidR="005961C4" w:rsidRPr="001245AC">
          <w:rPr>
            <w:rFonts w:ascii="Arial" w:hAnsi="Arial" w:cs="Arial"/>
            <w:sz w:val="20"/>
          </w:rPr>
          <w:t>az M</w:t>
        </w:r>
        <w:r w:rsidR="00551EBB" w:rsidRPr="001245AC">
          <w:rPr>
            <w:rFonts w:ascii="Arial" w:hAnsi="Arial" w:cs="Arial"/>
            <w:sz w:val="20"/>
          </w:rPr>
          <w:t xml:space="preserve">.1. </w:t>
        </w:r>
        <w:r w:rsidR="005961C4" w:rsidRPr="001245AC">
          <w:rPr>
            <w:rFonts w:ascii="Arial" w:hAnsi="Arial" w:cs="Arial"/>
            <w:sz w:val="20"/>
          </w:rPr>
          <w:t>melléklet szerinti rugalmas villamosenergia-áron számolja el.</w:t>
        </w:r>
        <w:r w:rsidR="00C77803" w:rsidRPr="001245AC">
          <w:rPr>
            <w:rFonts w:ascii="Arial" w:hAnsi="Arial" w:cs="Arial"/>
            <w:sz w:val="20"/>
          </w:rPr>
          <w:t xml:space="preserve"> [Vet.</w:t>
        </w:r>
        <w:r w:rsidR="006C6C8F" w:rsidRPr="001245AC">
          <w:rPr>
            <w:rFonts w:ascii="Arial" w:hAnsi="Arial" w:cs="Arial"/>
            <w:sz w:val="20"/>
          </w:rPr>
          <w:t xml:space="preserve"> 145. § (4a), EÁR</w:t>
        </w:r>
        <w:r w:rsidR="00C5357C" w:rsidRPr="001245AC">
          <w:rPr>
            <w:rFonts w:ascii="Arial" w:hAnsi="Arial" w:cs="Arial"/>
            <w:sz w:val="20"/>
          </w:rPr>
          <w:t xml:space="preserve"> 7/A. § (3)]</w:t>
        </w:r>
        <w:r w:rsidR="00201830" w:rsidRPr="001245AC">
          <w:rPr>
            <w:rFonts w:ascii="Arial" w:hAnsi="Arial" w:cs="Arial"/>
            <w:sz w:val="20"/>
          </w:rPr>
          <w:t xml:space="preserve"> </w:t>
        </w:r>
      </w:ins>
    </w:p>
    <w:p w14:paraId="26914F4F" w14:textId="5D40DD02" w:rsidR="00201830" w:rsidRPr="001245AC" w:rsidRDefault="154A168E" w:rsidP="063541D8">
      <w:pPr>
        <w:ind w:left="624"/>
        <w:rPr>
          <w:ins w:id="1209" w:author="MVM Next Energiakereskedelmi Zrt." w:date="2026-08-13T17:53:00Z" w16du:dateUtc="2026-08-13T15:53:00Z"/>
          <w:rFonts w:ascii="Arial" w:hAnsi="Arial" w:cs="Arial"/>
          <w:sz w:val="20"/>
        </w:rPr>
      </w:pPr>
      <w:ins w:id="1210" w:author="MVM Next Energiakereskedelmi Zrt." w:date="2026-08-13T17:53:00Z" w16du:dateUtc="2026-08-13T15:53:00Z">
        <w:r w:rsidRPr="001245AC">
          <w:rPr>
            <w:rFonts w:ascii="Arial" w:hAnsi="Arial" w:cs="Arial"/>
            <w:sz w:val="20"/>
          </w:rPr>
          <w:t>A rugalmas villamosenergia</w:t>
        </w:r>
        <w:r w:rsidR="7C8B7C2D" w:rsidRPr="001245AC">
          <w:rPr>
            <w:rFonts w:ascii="Arial" w:hAnsi="Arial" w:cs="Arial"/>
            <w:sz w:val="20"/>
          </w:rPr>
          <w:t xml:space="preserve">-ár részét képező kereskedői </w:t>
        </w:r>
        <w:r w:rsidR="00EB4B21" w:rsidRPr="001245AC">
          <w:rPr>
            <w:rFonts w:ascii="Arial" w:hAnsi="Arial" w:cs="Arial"/>
            <w:sz w:val="20"/>
          </w:rPr>
          <w:t xml:space="preserve">díj </w:t>
        </w:r>
        <w:r w:rsidR="0AAEA620" w:rsidRPr="001245AC">
          <w:rPr>
            <w:rFonts w:ascii="Arial" w:hAnsi="Arial" w:cs="Arial"/>
            <w:sz w:val="20"/>
          </w:rPr>
          <w:t>mértékét</w:t>
        </w:r>
        <w:r w:rsidR="7C8B7C2D" w:rsidRPr="001245AC">
          <w:rPr>
            <w:rFonts w:ascii="Arial" w:hAnsi="Arial" w:cs="Arial"/>
            <w:sz w:val="20"/>
          </w:rPr>
          <w:t xml:space="preserve"> az MVM Next</w:t>
        </w:r>
        <w:r w:rsidR="342EE426" w:rsidRPr="001245AC">
          <w:rPr>
            <w:rFonts w:ascii="Arial" w:hAnsi="Arial" w:cs="Arial"/>
            <w:sz w:val="20"/>
          </w:rPr>
          <w:t xml:space="preserve"> a</w:t>
        </w:r>
        <w:r w:rsidR="00837EB0" w:rsidRPr="001245AC">
          <w:rPr>
            <w:rFonts w:ascii="Arial" w:hAnsi="Arial" w:cs="Arial"/>
            <w:sz w:val="20"/>
          </w:rPr>
          <w:t xml:space="preserve"> kereskedői </w:t>
        </w:r>
        <w:r w:rsidR="00EB4B21" w:rsidRPr="001245AC">
          <w:rPr>
            <w:rFonts w:ascii="Arial" w:hAnsi="Arial" w:cs="Arial"/>
            <w:sz w:val="20"/>
          </w:rPr>
          <w:t>díj</w:t>
        </w:r>
        <w:r w:rsidR="53AEA3FD" w:rsidRPr="001245AC">
          <w:rPr>
            <w:rFonts w:ascii="Arial" w:hAnsi="Arial" w:cs="Arial"/>
            <w:sz w:val="20"/>
          </w:rPr>
          <w:t xml:space="preserve"> </w:t>
        </w:r>
        <w:r w:rsidR="001D62FF" w:rsidRPr="001245AC">
          <w:rPr>
            <w:rFonts w:ascii="Arial" w:hAnsi="Arial" w:cs="Arial"/>
            <w:sz w:val="20"/>
          </w:rPr>
          <w:t xml:space="preserve">hatályba lépését megelőző legalább </w:t>
        </w:r>
        <w:r w:rsidR="00E16772" w:rsidRPr="001245AC">
          <w:rPr>
            <w:rFonts w:ascii="Arial" w:hAnsi="Arial" w:cs="Arial"/>
            <w:sz w:val="20"/>
          </w:rPr>
          <w:t>6</w:t>
        </w:r>
        <w:r w:rsidR="001D62FF" w:rsidRPr="001245AC">
          <w:rPr>
            <w:rFonts w:ascii="Arial" w:hAnsi="Arial" w:cs="Arial"/>
            <w:sz w:val="20"/>
          </w:rPr>
          <w:t>0 nappal</w:t>
        </w:r>
        <w:r w:rsidR="342EE426" w:rsidRPr="001245AC">
          <w:rPr>
            <w:rFonts w:ascii="Arial" w:hAnsi="Arial" w:cs="Arial"/>
            <w:sz w:val="20"/>
          </w:rPr>
          <w:t xml:space="preserve"> </w:t>
        </w:r>
        <w:r w:rsidR="123AE815" w:rsidRPr="001245AC">
          <w:rPr>
            <w:rFonts w:ascii="Arial" w:hAnsi="Arial" w:cs="Arial"/>
            <w:sz w:val="20"/>
          </w:rPr>
          <w:t xml:space="preserve">hirdetményben </w:t>
        </w:r>
        <w:r w:rsidR="51035703" w:rsidRPr="001245AC">
          <w:rPr>
            <w:rFonts w:ascii="Arial" w:hAnsi="Arial" w:cs="Arial"/>
            <w:sz w:val="20"/>
          </w:rPr>
          <w:t xml:space="preserve">honlapján és az ügyfélszolgálaton </w:t>
        </w:r>
        <w:r w:rsidR="123AE815" w:rsidRPr="001245AC">
          <w:rPr>
            <w:rFonts w:ascii="Arial" w:hAnsi="Arial" w:cs="Arial"/>
            <w:sz w:val="20"/>
          </w:rPr>
          <w:t>közzéteszi.</w:t>
        </w:r>
        <w:r w:rsidR="0017315A" w:rsidRPr="001245AC">
          <w:rPr>
            <w:rFonts w:ascii="Arial" w:hAnsi="Arial" w:cs="Arial"/>
            <w:sz w:val="20"/>
          </w:rPr>
          <w:t xml:space="preserve"> A kereskedői </w:t>
        </w:r>
        <w:r w:rsidR="00EB4B21" w:rsidRPr="001245AC">
          <w:rPr>
            <w:rFonts w:ascii="Arial" w:hAnsi="Arial" w:cs="Arial"/>
            <w:sz w:val="20"/>
          </w:rPr>
          <w:t xml:space="preserve">díj </w:t>
        </w:r>
        <w:r w:rsidR="00043DCA" w:rsidRPr="001245AC">
          <w:rPr>
            <w:rFonts w:ascii="Arial" w:hAnsi="Arial" w:cs="Arial"/>
            <w:sz w:val="20"/>
          </w:rPr>
          <w:t>mértékét az MVM Next</w:t>
        </w:r>
        <w:r w:rsidR="001712DD" w:rsidRPr="001245AC">
          <w:rPr>
            <w:rFonts w:ascii="Arial" w:hAnsi="Arial" w:cs="Arial"/>
            <w:sz w:val="20"/>
          </w:rPr>
          <w:t xml:space="preserve"> </w:t>
        </w:r>
        <w:r w:rsidR="004951DA" w:rsidRPr="001245AC">
          <w:rPr>
            <w:rFonts w:ascii="Arial" w:hAnsi="Arial" w:cs="Arial"/>
            <w:sz w:val="20"/>
          </w:rPr>
          <w:t>negyed</w:t>
        </w:r>
        <w:r w:rsidR="001712DD" w:rsidRPr="001245AC">
          <w:rPr>
            <w:rFonts w:ascii="Arial" w:hAnsi="Arial" w:cs="Arial"/>
            <w:sz w:val="20"/>
          </w:rPr>
          <w:t>évente felülvizsgálja</w:t>
        </w:r>
        <w:r w:rsidR="00581AB9" w:rsidRPr="001245AC">
          <w:rPr>
            <w:rFonts w:ascii="Arial" w:hAnsi="Arial" w:cs="Arial"/>
            <w:sz w:val="20"/>
          </w:rPr>
          <w:t xml:space="preserve">, </w:t>
        </w:r>
        <w:r w:rsidR="00B4651B" w:rsidRPr="001245AC">
          <w:rPr>
            <w:rFonts w:ascii="Arial" w:hAnsi="Arial" w:cs="Arial"/>
            <w:sz w:val="20"/>
          </w:rPr>
          <w:t>a felülvizsgálatról</w:t>
        </w:r>
        <w:r w:rsidR="00581AB9" w:rsidRPr="001245AC">
          <w:rPr>
            <w:rFonts w:ascii="Arial" w:hAnsi="Arial" w:cs="Arial"/>
            <w:sz w:val="20"/>
          </w:rPr>
          <w:t xml:space="preserve"> a </w:t>
        </w:r>
        <w:r w:rsidR="002D01EE" w:rsidRPr="001245AC">
          <w:rPr>
            <w:rFonts w:ascii="Arial" w:hAnsi="Arial" w:cs="Arial"/>
            <w:sz w:val="20"/>
          </w:rPr>
          <w:t>Hivatal</w:t>
        </w:r>
        <w:r w:rsidR="00581AB9" w:rsidRPr="001245AC">
          <w:rPr>
            <w:rFonts w:ascii="Arial" w:hAnsi="Arial" w:cs="Arial"/>
            <w:sz w:val="20"/>
          </w:rPr>
          <w:t>t tájékoztatja</w:t>
        </w:r>
        <w:r w:rsidR="001712DD" w:rsidRPr="001245AC">
          <w:rPr>
            <w:rFonts w:ascii="Arial" w:hAnsi="Arial" w:cs="Arial"/>
            <w:sz w:val="20"/>
          </w:rPr>
          <w:t>.</w:t>
        </w:r>
        <w:r w:rsidR="5A26D52D" w:rsidRPr="001245AC">
          <w:rPr>
            <w:rFonts w:ascii="Arial" w:hAnsi="Arial" w:cs="Arial"/>
            <w:sz w:val="20"/>
          </w:rPr>
          <w:t xml:space="preserve"> </w:t>
        </w:r>
        <w:r w:rsidR="00631476" w:rsidRPr="001245AC">
          <w:rPr>
            <w:rFonts w:ascii="Arial" w:hAnsi="Arial" w:cs="Arial"/>
            <w:sz w:val="20"/>
          </w:rPr>
          <w:t xml:space="preserve">A kereskedői </w:t>
        </w:r>
        <w:r w:rsidR="00EB4B21" w:rsidRPr="001245AC">
          <w:rPr>
            <w:rFonts w:ascii="Arial" w:hAnsi="Arial" w:cs="Arial"/>
            <w:sz w:val="20"/>
          </w:rPr>
          <w:t>díj</w:t>
        </w:r>
        <w:r w:rsidR="00631476" w:rsidRPr="001245AC">
          <w:rPr>
            <w:rFonts w:ascii="Arial" w:hAnsi="Arial" w:cs="Arial"/>
            <w:sz w:val="20"/>
          </w:rPr>
          <w:t xml:space="preserve"> mértékének módosításához a </w:t>
        </w:r>
        <w:r w:rsidR="002D01EE" w:rsidRPr="001245AC">
          <w:rPr>
            <w:rFonts w:ascii="Arial" w:hAnsi="Arial" w:cs="Arial"/>
            <w:sz w:val="20"/>
          </w:rPr>
          <w:t xml:space="preserve">Hivatal jóváhagyása nem szükséges. </w:t>
        </w:r>
        <w:r w:rsidR="00A82B63" w:rsidRPr="001245AC">
          <w:rPr>
            <w:rFonts w:ascii="Arial" w:hAnsi="Arial" w:cs="Arial"/>
            <w:sz w:val="20"/>
          </w:rPr>
          <w:t xml:space="preserve">A módosított </w:t>
        </w:r>
        <w:r w:rsidR="00F67D1B" w:rsidRPr="001245AC">
          <w:rPr>
            <w:rFonts w:ascii="Arial" w:hAnsi="Arial" w:cs="Arial"/>
            <w:sz w:val="20"/>
          </w:rPr>
          <w:t xml:space="preserve">kereskedői </w:t>
        </w:r>
        <w:r w:rsidR="00EB4B21" w:rsidRPr="001245AC">
          <w:rPr>
            <w:rFonts w:ascii="Arial" w:hAnsi="Arial" w:cs="Arial"/>
            <w:sz w:val="20"/>
          </w:rPr>
          <w:t xml:space="preserve">díj </w:t>
        </w:r>
        <w:r w:rsidR="00A82B63" w:rsidRPr="001245AC">
          <w:rPr>
            <w:rFonts w:ascii="Arial" w:hAnsi="Arial" w:cs="Arial"/>
            <w:sz w:val="20"/>
          </w:rPr>
          <w:t xml:space="preserve">a </w:t>
        </w:r>
        <w:r w:rsidR="00F67D1B" w:rsidRPr="001245AC">
          <w:rPr>
            <w:rFonts w:ascii="Arial" w:hAnsi="Arial" w:cs="Arial"/>
            <w:sz w:val="20"/>
          </w:rPr>
          <w:t xml:space="preserve">hirdetményben </w:t>
        </w:r>
        <w:r w:rsidR="00A82B63" w:rsidRPr="001245AC">
          <w:rPr>
            <w:rFonts w:ascii="Arial" w:hAnsi="Arial" w:cs="Arial"/>
            <w:sz w:val="20"/>
          </w:rPr>
          <w:t>feltüntetett időpontban lép hatályba.</w:t>
        </w:r>
      </w:ins>
    </w:p>
    <w:p w14:paraId="1438B596" w14:textId="0F1C5E61" w:rsidR="00D7508A" w:rsidRPr="001245AC" w:rsidRDefault="00D52B23" w:rsidP="227BA5D6">
      <w:pPr>
        <w:ind w:left="624"/>
        <w:rPr>
          <w:rFonts w:ascii="Arial" w:hAnsi="Arial" w:cs="Arial"/>
          <w:sz w:val="20"/>
        </w:rPr>
      </w:pPr>
      <w:r w:rsidRPr="001245AC">
        <w:rPr>
          <w:rFonts w:ascii="Arial" w:hAnsi="Arial" w:cs="Arial"/>
          <w:sz w:val="20"/>
        </w:rPr>
        <w:t>Az E</w:t>
      </w:r>
      <w:r w:rsidR="00912199" w:rsidRPr="001245AC">
        <w:rPr>
          <w:rFonts w:ascii="Arial" w:hAnsi="Arial" w:cs="Arial"/>
          <w:sz w:val="20"/>
        </w:rPr>
        <w:t>Á</w:t>
      </w:r>
      <w:r w:rsidRPr="001245AC">
        <w:rPr>
          <w:rFonts w:ascii="Arial" w:hAnsi="Arial" w:cs="Arial"/>
          <w:sz w:val="20"/>
        </w:rPr>
        <w:t>R rendeletben nem megállapított,</w:t>
      </w:r>
      <w:r w:rsidR="004034A5" w:rsidRPr="001245AC">
        <w:rPr>
          <w:rFonts w:ascii="Arial" w:hAnsi="Arial" w:cs="Arial"/>
          <w:sz w:val="20"/>
        </w:rPr>
        <w:t xml:space="preserve"> de</w:t>
      </w:r>
      <w:r w:rsidRPr="001245AC">
        <w:rPr>
          <w:rFonts w:ascii="Arial" w:hAnsi="Arial" w:cs="Arial"/>
          <w:sz w:val="20"/>
        </w:rPr>
        <w:t xml:space="preserve"> az </w:t>
      </w:r>
      <w:r w:rsidR="00C54DFC" w:rsidRPr="001245AC">
        <w:rPr>
          <w:rFonts w:ascii="Arial" w:hAnsi="Arial" w:cs="Arial"/>
          <w:sz w:val="20"/>
        </w:rPr>
        <w:t>MVM Next</w:t>
      </w:r>
      <w:r w:rsidRPr="001245AC">
        <w:rPr>
          <w:rFonts w:ascii="Arial" w:hAnsi="Arial" w:cs="Arial"/>
          <w:sz w:val="20"/>
        </w:rPr>
        <w:t xml:space="preserve"> által jogszerűen alkalmazott árszabások árát és </w:t>
      </w:r>
      <w:proofErr w:type="spellStart"/>
      <w:r w:rsidRPr="001245AC">
        <w:rPr>
          <w:rFonts w:ascii="Arial" w:hAnsi="Arial" w:cs="Arial"/>
          <w:sz w:val="20"/>
        </w:rPr>
        <w:t>áralkalmazási</w:t>
      </w:r>
      <w:proofErr w:type="spellEnd"/>
      <w:r w:rsidRPr="001245AC">
        <w:rPr>
          <w:rFonts w:ascii="Arial" w:hAnsi="Arial" w:cs="Arial"/>
          <w:sz w:val="20"/>
        </w:rPr>
        <w:t xml:space="preserve"> feltételeit az </w:t>
      </w:r>
      <w:r w:rsidR="00C54DFC" w:rsidRPr="001245AC">
        <w:rPr>
          <w:rFonts w:ascii="Arial" w:hAnsi="Arial" w:cs="Arial"/>
          <w:sz w:val="20"/>
        </w:rPr>
        <w:t>MVM Next</w:t>
      </w:r>
      <w:r w:rsidRPr="001245AC">
        <w:rPr>
          <w:rFonts w:ascii="Arial" w:hAnsi="Arial" w:cs="Arial"/>
          <w:sz w:val="20"/>
        </w:rPr>
        <w:t xml:space="preserve"> kérelmére a Hivatal hagyja jóvá</w:t>
      </w:r>
      <w:r w:rsidR="004034A5" w:rsidRPr="001245AC">
        <w:rPr>
          <w:rFonts w:ascii="Arial" w:hAnsi="Arial" w:cs="Arial"/>
          <w:sz w:val="20"/>
        </w:rPr>
        <w:t xml:space="preserve"> [V</w:t>
      </w:r>
      <w:r w:rsidR="48980362" w:rsidRPr="001245AC">
        <w:rPr>
          <w:rFonts w:ascii="Arial" w:hAnsi="Arial" w:cs="Arial"/>
          <w:sz w:val="20"/>
        </w:rPr>
        <w:t>et.</w:t>
      </w:r>
      <w:r w:rsidR="004034A5" w:rsidRPr="001245AC">
        <w:rPr>
          <w:rFonts w:ascii="Arial" w:hAnsi="Arial" w:cs="Arial"/>
          <w:sz w:val="20"/>
        </w:rPr>
        <w:t xml:space="preserve"> 145. § (4)]</w:t>
      </w:r>
      <w:r w:rsidRPr="001245AC">
        <w:rPr>
          <w:rFonts w:ascii="Arial" w:hAnsi="Arial" w:cs="Arial"/>
          <w:sz w:val="20"/>
        </w:rPr>
        <w:t>.</w:t>
      </w:r>
    </w:p>
    <w:p w14:paraId="5E9AF88F" w14:textId="4E5D61D0" w:rsidR="006B7092" w:rsidRPr="001245AC" w:rsidRDefault="006B7092" w:rsidP="227BA5D6">
      <w:pPr>
        <w:ind w:left="624"/>
        <w:rPr>
          <w:ins w:id="1211" w:author="MVM Next Energiakereskedelmi Zrt." w:date="2026-08-13T17:53:00Z" w16du:dateUtc="2026-08-13T15:53:00Z"/>
          <w:rFonts w:ascii="Arial" w:hAnsi="Arial" w:cs="Arial"/>
          <w:sz w:val="20"/>
        </w:rPr>
      </w:pPr>
      <w:r w:rsidRPr="001245AC">
        <w:rPr>
          <w:rFonts w:ascii="Arial" w:hAnsi="Arial" w:cs="Arial"/>
          <w:sz w:val="20"/>
        </w:rPr>
        <w:t xml:space="preserve">A legmagasabb hatósági árnak a szerződés </w:t>
      </w:r>
      <w:r w:rsidR="009B4108" w:rsidRPr="001245AC">
        <w:rPr>
          <w:rFonts w:ascii="Arial" w:hAnsi="Arial" w:cs="Arial"/>
          <w:sz w:val="20"/>
        </w:rPr>
        <w:t>létrejöttét</w:t>
      </w:r>
      <w:r w:rsidRPr="001245AC">
        <w:rPr>
          <w:rFonts w:ascii="Arial" w:hAnsi="Arial" w:cs="Arial"/>
          <w:sz w:val="20"/>
        </w:rPr>
        <w:t xml:space="preserve"> követően bekövetkező változása esetén a felek eltérő rendelkezése hiányában a megváltozott hatósági ár az érvényes szerződés részévé válik.</w:t>
      </w:r>
      <w:r w:rsidR="002F7306" w:rsidRPr="001245AC">
        <w:rPr>
          <w:rFonts w:ascii="Arial" w:hAnsi="Arial" w:cs="Arial"/>
          <w:sz w:val="20"/>
        </w:rPr>
        <w:t xml:space="preserve"> [V</w:t>
      </w:r>
      <w:r w:rsidR="172C7AA2" w:rsidRPr="001245AC">
        <w:rPr>
          <w:rFonts w:ascii="Arial" w:hAnsi="Arial" w:cs="Arial"/>
          <w:sz w:val="20"/>
        </w:rPr>
        <w:t>et.</w:t>
      </w:r>
      <w:r w:rsidR="002F7306" w:rsidRPr="001245AC">
        <w:rPr>
          <w:rFonts w:ascii="Arial" w:hAnsi="Arial" w:cs="Arial"/>
          <w:sz w:val="20"/>
        </w:rPr>
        <w:t xml:space="preserve"> 14</w:t>
      </w:r>
      <w:r w:rsidR="003C3FEB" w:rsidRPr="001245AC">
        <w:rPr>
          <w:rFonts w:ascii="Arial" w:hAnsi="Arial" w:cs="Arial"/>
          <w:sz w:val="20"/>
        </w:rPr>
        <w:t>1</w:t>
      </w:r>
      <w:r w:rsidR="002F7306" w:rsidRPr="001245AC">
        <w:rPr>
          <w:rFonts w:ascii="Arial" w:hAnsi="Arial" w:cs="Arial"/>
          <w:sz w:val="20"/>
        </w:rPr>
        <w:t>. § (8)]</w:t>
      </w:r>
    </w:p>
    <w:p w14:paraId="753F63D0" w14:textId="77777777" w:rsidR="001774EB" w:rsidRPr="001245AC" w:rsidRDefault="001774EB" w:rsidP="00D52B23">
      <w:pPr>
        <w:ind w:left="624"/>
        <w:rPr>
          <w:ins w:id="1212" w:author="MVM Next Energiakereskedelmi Zrt." w:date="2026-08-13T17:53:00Z" w16du:dateUtc="2026-08-13T15:53:00Z"/>
          <w:rFonts w:ascii="Arial" w:hAnsi="Arial" w:cs="Arial"/>
          <w:sz w:val="20"/>
        </w:rPr>
      </w:pPr>
    </w:p>
    <w:p w14:paraId="46243799" w14:textId="5D4432DE" w:rsidR="00D7508A" w:rsidRPr="001245AC" w:rsidRDefault="00D52B23" w:rsidP="063541D8">
      <w:pPr>
        <w:ind w:left="624"/>
        <w:rPr>
          <w:rFonts w:ascii="Arial" w:hAnsi="Arial" w:cs="Arial"/>
          <w:sz w:val="20"/>
        </w:rPr>
      </w:pPr>
      <w:r w:rsidRPr="001245AC">
        <w:rPr>
          <w:rFonts w:ascii="Arial" w:hAnsi="Arial" w:cs="Arial"/>
          <w:sz w:val="20"/>
        </w:rPr>
        <w:t xml:space="preserve">A kihirdetett árakat az </w:t>
      </w:r>
      <w:r w:rsidR="00C54DFC" w:rsidRPr="001245AC">
        <w:rPr>
          <w:rFonts w:ascii="Arial" w:hAnsi="Arial" w:cs="Arial"/>
          <w:sz w:val="20"/>
        </w:rPr>
        <w:t>MVM Next</w:t>
      </w:r>
      <w:r w:rsidRPr="001245AC">
        <w:rPr>
          <w:rFonts w:ascii="Arial" w:hAnsi="Arial" w:cs="Arial"/>
          <w:sz w:val="20"/>
        </w:rPr>
        <w:t xml:space="preserve"> a kihirdetést követő 3 munkanapon belül a honlapján és az ügyfélszolgálaton közzé teszi. </w:t>
      </w:r>
      <w:r w:rsidR="00D7508A" w:rsidRPr="001245AC">
        <w:rPr>
          <w:rFonts w:ascii="Arial" w:hAnsi="Arial" w:cs="Arial"/>
          <w:sz w:val="20"/>
        </w:rPr>
        <w:t>A közzétételnek a felhasználókat megillető felmondási jogra</w:t>
      </w:r>
      <w:r w:rsidRPr="001245AC">
        <w:rPr>
          <w:rFonts w:ascii="Arial" w:hAnsi="Arial" w:cs="Arial"/>
          <w:sz w:val="20"/>
        </w:rPr>
        <w:t>, valamint a felmondás határidejére</w:t>
      </w:r>
      <w:r w:rsidR="00D7508A" w:rsidRPr="001245AC">
        <w:rPr>
          <w:rFonts w:ascii="Arial" w:hAnsi="Arial" w:cs="Arial"/>
          <w:sz w:val="20"/>
        </w:rPr>
        <w:t xml:space="preserve"> vonatkozó tájékoztatást</w:t>
      </w:r>
      <w:r w:rsidRPr="001245AC">
        <w:rPr>
          <w:rFonts w:ascii="Arial" w:hAnsi="Arial" w:cs="Arial"/>
          <w:sz w:val="20"/>
        </w:rPr>
        <w:t xml:space="preserve"> is tartalmaznia kell</w:t>
      </w:r>
      <w:r w:rsidR="00B3211E" w:rsidRPr="001245AC">
        <w:rPr>
          <w:rFonts w:ascii="Arial" w:hAnsi="Arial" w:cs="Arial"/>
          <w:sz w:val="20"/>
        </w:rPr>
        <w:t xml:space="preserve"> [V</w:t>
      </w:r>
      <w:r w:rsidR="0EAB92A9" w:rsidRPr="001245AC">
        <w:rPr>
          <w:rFonts w:ascii="Arial" w:hAnsi="Arial" w:cs="Arial"/>
          <w:sz w:val="20"/>
        </w:rPr>
        <w:t>et.</w:t>
      </w:r>
      <w:r w:rsidR="00B3211E" w:rsidRPr="001245AC">
        <w:rPr>
          <w:rFonts w:ascii="Arial" w:hAnsi="Arial" w:cs="Arial"/>
          <w:sz w:val="20"/>
        </w:rPr>
        <w:t xml:space="preserve"> 145. § (6)</w:t>
      </w:r>
      <w:r w:rsidR="00774852" w:rsidRPr="001245AC">
        <w:rPr>
          <w:rFonts w:ascii="Arial" w:hAnsi="Arial" w:cs="Arial"/>
          <w:sz w:val="20"/>
        </w:rPr>
        <w:t>].</w:t>
      </w:r>
      <w:r w:rsidR="00D7508A" w:rsidRPr="001245AC">
        <w:rPr>
          <w:rFonts w:ascii="Arial" w:hAnsi="Arial" w:cs="Arial"/>
          <w:sz w:val="20"/>
        </w:rPr>
        <w:t xml:space="preserve"> </w:t>
      </w:r>
    </w:p>
    <w:p w14:paraId="7AB6A712" w14:textId="0E190ABC" w:rsidR="00723258" w:rsidRPr="001245AC" w:rsidRDefault="1E3EC531" w:rsidP="063541D8">
      <w:pPr>
        <w:ind w:left="624"/>
        <w:rPr>
          <w:rFonts w:ascii="Arial" w:hAnsi="Arial" w:cs="Arial"/>
          <w:sz w:val="20"/>
        </w:rPr>
      </w:pPr>
      <w:r w:rsidRPr="001245AC">
        <w:rPr>
          <w:rFonts w:ascii="Arial" w:hAnsi="Arial" w:cs="Arial"/>
          <w:sz w:val="20"/>
        </w:rPr>
        <w:t xml:space="preserve">Az </w:t>
      </w:r>
      <w:r w:rsidR="12AFA4E2" w:rsidRPr="001245AC">
        <w:rPr>
          <w:rFonts w:ascii="Arial" w:hAnsi="Arial" w:cs="Arial"/>
          <w:sz w:val="20"/>
        </w:rPr>
        <w:t>MVM Next</w:t>
      </w:r>
      <w:r w:rsidRPr="001245AC">
        <w:rPr>
          <w:rFonts w:ascii="Arial" w:hAnsi="Arial" w:cs="Arial"/>
          <w:sz w:val="20"/>
        </w:rPr>
        <w:t xml:space="preserve"> által kibocsátott számlán szereplő egységárak bármely változása esetén az </w:t>
      </w:r>
      <w:r w:rsidR="12AFA4E2" w:rsidRPr="001245AC">
        <w:rPr>
          <w:rFonts w:ascii="Arial" w:hAnsi="Arial" w:cs="Arial"/>
          <w:sz w:val="20"/>
        </w:rPr>
        <w:t>MVM Next</w:t>
      </w:r>
      <w:r w:rsidRPr="001245AC">
        <w:rPr>
          <w:rFonts w:ascii="Arial" w:hAnsi="Arial" w:cs="Arial"/>
          <w:sz w:val="20"/>
        </w:rPr>
        <w:t xml:space="preserve"> legkésőbb az új árakat tartalmazó számla kibocsátásakor a felhasználókat külön is egyértelműen, személyre szólóan tájékoztatja. A tájékoztatásnak a felhasználókat megillető felmondási jogra is ki kell terjednie</w:t>
      </w:r>
      <w:r w:rsidR="5A179689" w:rsidRPr="001245AC">
        <w:rPr>
          <w:rFonts w:ascii="Arial" w:hAnsi="Arial" w:cs="Arial"/>
          <w:sz w:val="20"/>
        </w:rPr>
        <w:t>, kivéve, ha a változással érintett egységár(</w:t>
      </w:r>
      <w:proofErr w:type="spellStart"/>
      <w:r w:rsidR="5A179689" w:rsidRPr="001245AC">
        <w:rPr>
          <w:rFonts w:ascii="Arial" w:hAnsi="Arial" w:cs="Arial"/>
          <w:sz w:val="20"/>
        </w:rPr>
        <w:t>ak</w:t>
      </w:r>
      <w:proofErr w:type="spellEnd"/>
      <w:r w:rsidR="5A179689" w:rsidRPr="001245AC">
        <w:rPr>
          <w:rFonts w:ascii="Arial" w:hAnsi="Arial" w:cs="Arial"/>
          <w:sz w:val="20"/>
        </w:rPr>
        <w:t>) csak csökken(</w:t>
      </w:r>
      <w:proofErr w:type="spellStart"/>
      <w:r w:rsidR="5A179689" w:rsidRPr="001245AC">
        <w:rPr>
          <w:rFonts w:ascii="Arial" w:hAnsi="Arial" w:cs="Arial"/>
          <w:sz w:val="20"/>
        </w:rPr>
        <w:t>nek</w:t>
      </w:r>
      <w:proofErr w:type="spellEnd"/>
      <w:r w:rsidR="5A179689" w:rsidRPr="001245AC">
        <w:rPr>
          <w:rFonts w:ascii="Arial" w:hAnsi="Arial" w:cs="Arial"/>
          <w:sz w:val="20"/>
        </w:rPr>
        <w:t>)</w:t>
      </w:r>
      <w:r w:rsidR="7C759B18" w:rsidRPr="001245AC">
        <w:rPr>
          <w:rFonts w:ascii="Arial" w:hAnsi="Arial" w:cs="Arial"/>
          <w:sz w:val="20"/>
        </w:rPr>
        <w:t>.</w:t>
      </w:r>
      <w:r w:rsidR="5F33500A" w:rsidRPr="001245AC">
        <w:rPr>
          <w:rFonts w:ascii="Arial" w:hAnsi="Arial" w:cs="Arial"/>
          <w:sz w:val="20"/>
        </w:rPr>
        <w:t xml:space="preserve"> [V</w:t>
      </w:r>
      <w:r w:rsidR="103FC7A1" w:rsidRPr="001245AC">
        <w:rPr>
          <w:rFonts w:ascii="Arial" w:hAnsi="Arial" w:cs="Arial"/>
          <w:sz w:val="20"/>
        </w:rPr>
        <w:t>et.</w:t>
      </w:r>
      <w:r w:rsidR="5F33500A" w:rsidRPr="001245AC">
        <w:rPr>
          <w:rFonts w:ascii="Arial" w:hAnsi="Arial" w:cs="Arial"/>
          <w:sz w:val="20"/>
        </w:rPr>
        <w:t xml:space="preserve"> 73. § (7</w:t>
      </w:r>
      <w:del w:id="1213" w:author="MVM Next Energiakereskedelmi Zrt." w:date="2026-08-13T17:53:00Z" w16du:dateUtc="2026-08-13T15:53:00Z">
        <w:r w:rsidR="5F33500A" w:rsidRPr="001245AC">
          <w:rPr>
            <w:rFonts w:ascii="Arial" w:hAnsi="Arial" w:cs="Arial"/>
            <w:sz w:val="20"/>
          </w:rPr>
          <w:delText>),</w:delText>
        </w:r>
      </w:del>
      <w:ins w:id="1214" w:author="MVM Next Energiakereskedelmi Zrt." w:date="2026-08-13T17:53:00Z" w16du:dateUtc="2026-08-13T15:53:00Z">
        <w:r w:rsidR="5F33500A" w:rsidRPr="001245AC">
          <w:rPr>
            <w:rFonts w:ascii="Arial" w:hAnsi="Arial" w:cs="Arial"/>
            <w:sz w:val="20"/>
          </w:rPr>
          <w:t>)</w:t>
        </w:r>
        <w:r w:rsidR="00186039" w:rsidRPr="001245AC">
          <w:rPr>
            <w:rFonts w:ascii="Arial" w:hAnsi="Arial" w:cs="Arial"/>
            <w:sz w:val="20"/>
          </w:rPr>
          <w:t xml:space="preserve"> bekezdés</w:t>
        </w:r>
        <w:r w:rsidR="5F33500A" w:rsidRPr="001245AC">
          <w:rPr>
            <w:rFonts w:ascii="Arial" w:hAnsi="Arial" w:cs="Arial"/>
            <w:sz w:val="20"/>
          </w:rPr>
          <w:t>,</w:t>
        </w:r>
      </w:ins>
      <w:r w:rsidR="5F33500A" w:rsidRPr="001245AC">
        <w:rPr>
          <w:rFonts w:ascii="Arial" w:hAnsi="Arial" w:cs="Arial"/>
          <w:sz w:val="20"/>
        </w:rPr>
        <w:t xml:space="preserve"> 145. § (7</w:t>
      </w:r>
      <w:del w:id="1215" w:author="MVM Next Energiakereskedelmi Zrt." w:date="2026-08-13T17:53:00Z" w16du:dateUtc="2026-08-13T15:53:00Z">
        <w:r w:rsidR="5F33500A" w:rsidRPr="001245AC">
          <w:rPr>
            <w:rFonts w:ascii="Arial" w:hAnsi="Arial" w:cs="Arial"/>
            <w:sz w:val="20"/>
          </w:rPr>
          <w:delText>)]</w:delText>
        </w:r>
      </w:del>
      <w:ins w:id="1216" w:author="MVM Next Energiakereskedelmi Zrt." w:date="2026-08-13T17:53:00Z" w16du:dateUtc="2026-08-13T15:53:00Z">
        <w:r w:rsidR="5F33500A" w:rsidRPr="001245AC">
          <w:rPr>
            <w:rFonts w:ascii="Arial" w:hAnsi="Arial" w:cs="Arial"/>
            <w:sz w:val="20"/>
          </w:rPr>
          <w:t>)</w:t>
        </w:r>
        <w:r w:rsidR="00186039" w:rsidRPr="001245AC">
          <w:rPr>
            <w:rFonts w:ascii="Arial" w:hAnsi="Arial" w:cs="Arial"/>
            <w:sz w:val="20"/>
          </w:rPr>
          <w:t xml:space="preserve"> bekezdés</w:t>
        </w:r>
        <w:r w:rsidR="5F33500A" w:rsidRPr="001245AC">
          <w:rPr>
            <w:rFonts w:ascii="Arial" w:hAnsi="Arial" w:cs="Arial"/>
            <w:sz w:val="20"/>
          </w:rPr>
          <w:t>]</w:t>
        </w:r>
        <w:r w:rsidR="48F55FEA" w:rsidRPr="001245AC">
          <w:rPr>
            <w:rFonts w:ascii="Arial" w:hAnsi="Arial" w:cs="Arial"/>
            <w:sz w:val="20"/>
          </w:rPr>
          <w:t xml:space="preserve"> </w:t>
        </w:r>
      </w:ins>
    </w:p>
    <w:p w14:paraId="7675C078" w14:textId="24A8FF1C" w:rsidR="00D7508A" w:rsidRPr="001245AC" w:rsidRDefault="00723258" w:rsidP="063541D8">
      <w:pPr>
        <w:ind w:left="624"/>
        <w:rPr>
          <w:ins w:id="1217" w:author="MVM Next Energiakereskedelmi Zrt." w:date="2026-08-13T17:53:00Z" w16du:dateUtc="2026-08-13T15:53:00Z"/>
          <w:rFonts w:ascii="Arial" w:hAnsi="Arial" w:cs="Arial"/>
          <w:sz w:val="20"/>
        </w:rPr>
      </w:pPr>
      <w:ins w:id="1218" w:author="MVM Next Energiakereskedelmi Zrt." w:date="2026-08-13T17:53:00Z" w16du:dateUtc="2026-08-13T15:53:00Z">
        <w:r w:rsidRPr="001245AC">
          <w:rPr>
            <w:rFonts w:ascii="Arial" w:hAnsi="Arial" w:cs="Arial"/>
            <w:sz w:val="20"/>
          </w:rPr>
          <w:t xml:space="preserve">Mivel a rugalmas </w:t>
        </w:r>
        <w:r w:rsidR="00EA0DDD" w:rsidRPr="001245AC">
          <w:rPr>
            <w:rFonts w:ascii="Arial" w:hAnsi="Arial" w:cs="Arial"/>
            <w:sz w:val="20"/>
          </w:rPr>
          <w:t>villamosenergia-</w:t>
        </w:r>
        <w:r w:rsidRPr="001245AC">
          <w:rPr>
            <w:rFonts w:ascii="Arial" w:hAnsi="Arial" w:cs="Arial"/>
            <w:sz w:val="20"/>
          </w:rPr>
          <w:t>ár a piaci árak változ</w:t>
        </w:r>
        <w:r w:rsidR="00EA0DDD" w:rsidRPr="001245AC">
          <w:rPr>
            <w:rFonts w:ascii="Arial" w:hAnsi="Arial" w:cs="Arial"/>
            <w:sz w:val="20"/>
          </w:rPr>
          <w:t>ását tükrözi, ezért ne</w:t>
        </w:r>
        <w:r w:rsidR="48F55FEA" w:rsidRPr="001245AC">
          <w:rPr>
            <w:rFonts w:ascii="Arial" w:hAnsi="Arial" w:cs="Arial"/>
            <w:sz w:val="20"/>
          </w:rPr>
          <w:t xml:space="preserve">m minősül a számlán szereplő </w:t>
        </w:r>
        <w:r w:rsidR="00EA0DDD" w:rsidRPr="001245AC">
          <w:rPr>
            <w:rFonts w:ascii="Arial" w:hAnsi="Arial" w:cs="Arial"/>
            <w:sz w:val="20"/>
          </w:rPr>
          <w:t>energiadíj alapjául szolgáló</w:t>
        </w:r>
        <w:r w:rsidR="48F55FEA" w:rsidRPr="001245AC">
          <w:rPr>
            <w:rFonts w:ascii="Arial" w:hAnsi="Arial" w:cs="Arial"/>
            <w:sz w:val="20"/>
          </w:rPr>
          <w:t xml:space="preserve"> egységár </w:t>
        </w:r>
        <w:r w:rsidR="00EA0DDD" w:rsidRPr="001245AC">
          <w:rPr>
            <w:rFonts w:ascii="Arial" w:hAnsi="Arial" w:cs="Arial"/>
            <w:sz w:val="20"/>
          </w:rPr>
          <w:t>változása az MVM Next általi egyoldalú módosításának, ha az egységár elszámolási időszakonként változik, de</w:t>
        </w:r>
        <w:r w:rsidR="48F55FEA" w:rsidRPr="001245AC">
          <w:rPr>
            <w:rFonts w:ascii="Arial" w:hAnsi="Arial" w:cs="Arial"/>
            <w:sz w:val="20"/>
          </w:rPr>
          <w:t xml:space="preserve"> </w:t>
        </w:r>
        <w:r w:rsidR="00EA0DDD" w:rsidRPr="001245AC">
          <w:rPr>
            <w:rFonts w:ascii="Arial" w:hAnsi="Arial" w:cs="Arial"/>
            <w:sz w:val="20"/>
          </w:rPr>
          <w:t>az egységár</w:t>
        </w:r>
        <w:r w:rsidR="22A0AD2E" w:rsidRPr="001245AC">
          <w:rPr>
            <w:rFonts w:ascii="Arial" w:hAnsi="Arial" w:cs="Arial"/>
            <w:sz w:val="20"/>
          </w:rPr>
          <w:t xml:space="preserve"> </w:t>
        </w:r>
        <w:r w:rsidR="479A76D5" w:rsidRPr="001245AC">
          <w:rPr>
            <w:rFonts w:ascii="Arial" w:hAnsi="Arial" w:cs="Arial"/>
            <w:sz w:val="20"/>
          </w:rPr>
          <w:t>részét képező</w:t>
        </w:r>
        <w:r w:rsidR="1371FC5F" w:rsidRPr="001245AC">
          <w:rPr>
            <w:rFonts w:ascii="Arial" w:hAnsi="Arial" w:cs="Arial"/>
            <w:sz w:val="20"/>
          </w:rPr>
          <w:t xml:space="preserve"> </w:t>
        </w:r>
        <w:r w:rsidR="6D582F4D" w:rsidRPr="001245AC">
          <w:rPr>
            <w:rFonts w:ascii="Arial" w:hAnsi="Arial" w:cs="Arial"/>
            <w:sz w:val="20"/>
          </w:rPr>
          <w:t xml:space="preserve">kereskedői </w:t>
        </w:r>
        <w:r w:rsidR="00EB4B21" w:rsidRPr="001245AC">
          <w:rPr>
            <w:rFonts w:ascii="Arial" w:hAnsi="Arial" w:cs="Arial"/>
            <w:sz w:val="20"/>
          </w:rPr>
          <w:t xml:space="preserve">díj </w:t>
        </w:r>
        <w:r w:rsidR="00F33DA0" w:rsidRPr="001245AC">
          <w:rPr>
            <w:rFonts w:ascii="Arial" w:hAnsi="Arial" w:cs="Arial"/>
            <w:sz w:val="20"/>
          </w:rPr>
          <w:t xml:space="preserve">mértéke </w:t>
        </w:r>
        <w:r w:rsidR="479A76D5" w:rsidRPr="001245AC">
          <w:rPr>
            <w:rFonts w:ascii="Arial" w:hAnsi="Arial" w:cs="Arial"/>
            <w:sz w:val="20"/>
          </w:rPr>
          <w:t>a szerződés</w:t>
        </w:r>
        <w:r w:rsidR="5BECE27F" w:rsidRPr="001245AC">
          <w:rPr>
            <w:rFonts w:ascii="Arial" w:hAnsi="Arial" w:cs="Arial"/>
            <w:sz w:val="20"/>
          </w:rPr>
          <w:t>kötés</w:t>
        </w:r>
        <w:r w:rsidR="479A76D5" w:rsidRPr="001245AC">
          <w:rPr>
            <w:rFonts w:ascii="Arial" w:hAnsi="Arial" w:cs="Arial"/>
            <w:sz w:val="20"/>
          </w:rPr>
          <w:t xml:space="preserve">kori </w:t>
        </w:r>
        <w:r w:rsidR="00F33DA0" w:rsidRPr="001245AC">
          <w:rPr>
            <w:rFonts w:ascii="Arial" w:hAnsi="Arial" w:cs="Arial"/>
            <w:sz w:val="20"/>
          </w:rPr>
          <w:t>m</w:t>
        </w:r>
        <w:r w:rsidR="71B6790B" w:rsidRPr="001245AC">
          <w:rPr>
            <w:rFonts w:ascii="Arial" w:hAnsi="Arial" w:cs="Arial"/>
            <w:sz w:val="20"/>
          </w:rPr>
          <w:t>értékhez képest változatlan</w:t>
        </w:r>
      </w:ins>
    </w:p>
    <w:p w14:paraId="1E65BE45" w14:textId="0E8CAA78" w:rsidR="00D7508A" w:rsidRPr="001245AC" w:rsidRDefault="00D7508A" w:rsidP="227BA5D6">
      <w:pPr>
        <w:ind w:left="624"/>
        <w:rPr>
          <w:rFonts w:ascii="Arial" w:hAnsi="Arial" w:cs="Arial"/>
          <w:sz w:val="20"/>
        </w:rPr>
      </w:pPr>
      <w:r w:rsidRPr="001245AC">
        <w:rPr>
          <w:rFonts w:ascii="Arial" w:hAnsi="Arial" w:cs="Arial"/>
          <w:sz w:val="20"/>
        </w:rPr>
        <w:t xml:space="preserve">Az egyetemes szolgáltatás árára és </w:t>
      </w:r>
      <w:proofErr w:type="spellStart"/>
      <w:r w:rsidRPr="001245AC">
        <w:rPr>
          <w:rFonts w:ascii="Arial" w:hAnsi="Arial" w:cs="Arial"/>
          <w:sz w:val="20"/>
        </w:rPr>
        <w:t>árképzésére</w:t>
      </w:r>
      <w:proofErr w:type="spellEnd"/>
      <w:r w:rsidRPr="001245AC">
        <w:rPr>
          <w:rFonts w:ascii="Arial" w:hAnsi="Arial" w:cs="Arial"/>
          <w:sz w:val="20"/>
        </w:rPr>
        <w:t xml:space="preserve"> vonatkozó előírások teljesülését a Hivatal ellenőrzi.</w:t>
      </w:r>
      <w:r w:rsidR="004034A5" w:rsidRPr="001245AC">
        <w:rPr>
          <w:rFonts w:ascii="Arial" w:hAnsi="Arial" w:cs="Arial"/>
          <w:sz w:val="20"/>
        </w:rPr>
        <w:t xml:space="preserve"> [V</w:t>
      </w:r>
      <w:r w:rsidR="1424EDD1" w:rsidRPr="001245AC">
        <w:rPr>
          <w:rFonts w:ascii="Arial" w:hAnsi="Arial" w:cs="Arial"/>
          <w:sz w:val="20"/>
        </w:rPr>
        <w:t>et.</w:t>
      </w:r>
      <w:r w:rsidR="004034A5" w:rsidRPr="001245AC">
        <w:rPr>
          <w:rFonts w:ascii="Arial" w:hAnsi="Arial" w:cs="Arial"/>
          <w:sz w:val="20"/>
        </w:rPr>
        <w:t xml:space="preserve"> 141. § (9)]</w:t>
      </w:r>
    </w:p>
    <w:p w14:paraId="40412E84" w14:textId="5F752BE3" w:rsidR="009662B5" w:rsidRPr="001245AC" w:rsidRDefault="000F3DBF" w:rsidP="227BA5D6">
      <w:pPr>
        <w:pStyle w:val="Cmsor2"/>
        <w:rPr>
          <w:sz w:val="20"/>
        </w:rPr>
      </w:pPr>
      <w:bookmarkStart w:id="1219" w:name="B_Ref309618926"/>
      <w:bookmarkStart w:id="1220" w:name="_Toc323031930"/>
      <w:bookmarkStart w:id="1221" w:name="_Toc323032341"/>
      <w:bookmarkStart w:id="1222" w:name="_Toc323034909"/>
      <w:bookmarkStart w:id="1223" w:name="_Toc323083359"/>
      <w:bookmarkStart w:id="1224" w:name="_Toc323083830"/>
      <w:bookmarkStart w:id="1225" w:name="_Toc323094338"/>
      <w:bookmarkStart w:id="1226" w:name="_Toc323359155"/>
      <w:bookmarkStart w:id="1227" w:name="_Toc323452735"/>
      <w:bookmarkStart w:id="1228" w:name="_Toc323521656"/>
      <w:bookmarkStart w:id="1229" w:name="_Toc323522267"/>
      <w:bookmarkStart w:id="1230" w:name="_Toc323540515"/>
      <w:bookmarkStart w:id="1231" w:name="_Toc324052718"/>
      <w:bookmarkStart w:id="1232" w:name="_Toc324053389"/>
      <w:bookmarkStart w:id="1233" w:name="_Toc324157039"/>
      <w:bookmarkStart w:id="1234" w:name="_Toc326401415"/>
      <w:bookmarkStart w:id="1235" w:name="_Toc326472610"/>
      <w:bookmarkStart w:id="1236" w:name="_Toc337605381"/>
      <w:bookmarkStart w:id="1237" w:name="_Toc344253942"/>
      <w:bookmarkStart w:id="1238" w:name="_Toc355493295"/>
      <w:bookmarkStart w:id="1239" w:name="_Toc432320400"/>
      <w:bookmarkStart w:id="1240" w:name="_Toc8122289"/>
      <w:bookmarkStart w:id="1241" w:name="_Toc257968312"/>
      <w:bookmarkStart w:id="1242" w:name="_Toc175240277"/>
      <w:bookmarkStart w:id="1243" w:name="_Toc237436417"/>
      <w:r w:rsidRPr="001245AC">
        <w:rPr>
          <w:sz w:val="20"/>
        </w:rPr>
        <w:t>K</w:t>
      </w:r>
      <w:r w:rsidR="00174B14" w:rsidRPr="001245AC">
        <w:rPr>
          <w:sz w:val="20"/>
        </w:rPr>
        <w:t>ülön</w:t>
      </w:r>
      <w:r w:rsidR="00EF72F9" w:rsidRPr="001245AC">
        <w:rPr>
          <w:sz w:val="20"/>
        </w:rPr>
        <w:t xml:space="preserve"> </w:t>
      </w:r>
      <w:r w:rsidR="00174B14" w:rsidRPr="001245AC">
        <w:rPr>
          <w:sz w:val="20"/>
        </w:rPr>
        <w:t xml:space="preserve">díj ellenében </w:t>
      </w:r>
      <w:r w:rsidR="004F4D9C" w:rsidRPr="001245AC">
        <w:rPr>
          <w:sz w:val="20"/>
        </w:rPr>
        <w:t>végzett egyes szolgáltatások</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14:paraId="1FA24271" w14:textId="3AA59C69" w:rsidR="009662B5" w:rsidRPr="001245AC" w:rsidRDefault="00370C66" w:rsidP="227BA5D6">
      <w:pPr>
        <w:pStyle w:val="Szvegtrzs"/>
        <w:rPr>
          <w:rFonts w:ascii="Arial" w:hAnsi="Arial" w:cs="Arial"/>
          <w:sz w:val="20"/>
        </w:rPr>
      </w:pPr>
      <w:r w:rsidRPr="001245AC">
        <w:rPr>
          <w:rFonts w:ascii="Arial" w:hAnsi="Arial" w:cs="Arial"/>
          <w:sz w:val="20"/>
        </w:rPr>
        <w:t xml:space="preserve">Az </w:t>
      </w:r>
      <w:r w:rsidR="000F3DBF" w:rsidRPr="001245AC">
        <w:rPr>
          <w:rFonts w:ascii="Arial" w:hAnsi="Arial" w:cs="Arial"/>
          <w:sz w:val="20"/>
        </w:rPr>
        <w:t xml:space="preserve">MVM Next </w:t>
      </w:r>
      <w:r w:rsidRPr="001245AC">
        <w:rPr>
          <w:rFonts w:ascii="Arial" w:hAnsi="Arial" w:cs="Arial"/>
          <w:sz w:val="20"/>
        </w:rPr>
        <w:t>által a felhasználó igénye alapján</w:t>
      </w:r>
      <w:r w:rsidR="00D52B23" w:rsidRPr="001245AC">
        <w:rPr>
          <w:rFonts w:ascii="Arial" w:hAnsi="Arial" w:cs="Arial"/>
          <w:sz w:val="20"/>
        </w:rPr>
        <w:t xml:space="preserve">, valamint a felhasználó szerződésszegése esetén külön díj ellenében végezhető szolgáltatások </w:t>
      </w:r>
      <w:r w:rsidR="004034A5" w:rsidRPr="001245AC">
        <w:rPr>
          <w:rFonts w:ascii="Arial" w:hAnsi="Arial" w:cs="Arial"/>
          <w:sz w:val="20"/>
        </w:rPr>
        <w:t>körét, azok külön</w:t>
      </w:r>
      <w:r w:rsidR="00EF72F9" w:rsidRPr="001245AC">
        <w:rPr>
          <w:rFonts w:ascii="Arial" w:hAnsi="Arial" w:cs="Arial"/>
          <w:sz w:val="20"/>
        </w:rPr>
        <w:t xml:space="preserve"> </w:t>
      </w:r>
      <w:r w:rsidRPr="001245AC">
        <w:rPr>
          <w:rFonts w:ascii="Arial" w:hAnsi="Arial" w:cs="Arial"/>
          <w:sz w:val="20"/>
        </w:rPr>
        <w:t>díjait</w:t>
      </w:r>
      <w:r w:rsidR="004034A5" w:rsidRPr="001245AC">
        <w:rPr>
          <w:rFonts w:ascii="Arial" w:hAnsi="Arial" w:cs="Arial"/>
          <w:sz w:val="20"/>
        </w:rPr>
        <w:t>, valamint ezen külön</w:t>
      </w:r>
      <w:r w:rsidR="00EF72F9" w:rsidRPr="001245AC">
        <w:rPr>
          <w:rFonts w:ascii="Arial" w:hAnsi="Arial" w:cs="Arial"/>
          <w:sz w:val="20"/>
        </w:rPr>
        <w:t xml:space="preserve"> </w:t>
      </w:r>
      <w:r w:rsidR="004034A5" w:rsidRPr="001245AC">
        <w:rPr>
          <w:rFonts w:ascii="Arial" w:hAnsi="Arial" w:cs="Arial"/>
          <w:sz w:val="20"/>
        </w:rPr>
        <w:t>díjak alkalmazásának szabályait</w:t>
      </w:r>
      <w:r w:rsidRPr="001245AC">
        <w:rPr>
          <w:rFonts w:ascii="Arial" w:hAnsi="Arial" w:cs="Arial"/>
          <w:sz w:val="20"/>
        </w:rPr>
        <w:t xml:space="preserve"> miniszter</w:t>
      </w:r>
      <w:r w:rsidR="004034A5" w:rsidRPr="001245AC">
        <w:rPr>
          <w:rFonts w:ascii="Arial" w:hAnsi="Arial" w:cs="Arial"/>
          <w:sz w:val="20"/>
        </w:rPr>
        <w:t>i</w:t>
      </w:r>
      <w:r w:rsidRPr="001245AC">
        <w:rPr>
          <w:rFonts w:ascii="Arial" w:hAnsi="Arial" w:cs="Arial"/>
          <w:sz w:val="20"/>
        </w:rPr>
        <w:t xml:space="preserve"> rendelet határozza meg. </w:t>
      </w:r>
      <w:r w:rsidR="004034A5" w:rsidRPr="001245AC">
        <w:rPr>
          <w:rFonts w:ascii="Arial" w:hAnsi="Arial" w:cs="Arial"/>
          <w:sz w:val="20"/>
        </w:rPr>
        <w:t>[V</w:t>
      </w:r>
      <w:r w:rsidR="71A50988" w:rsidRPr="001245AC">
        <w:rPr>
          <w:rFonts w:ascii="Arial" w:hAnsi="Arial" w:cs="Arial"/>
          <w:sz w:val="20"/>
        </w:rPr>
        <w:t>et.</w:t>
      </w:r>
      <w:r w:rsidR="004034A5" w:rsidRPr="001245AC">
        <w:rPr>
          <w:rFonts w:ascii="Arial" w:hAnsi="Arial" w:cs="Arial"/>
          <w:sz w:val="20"/>
        </w:rPr>
        <w:t xml:space="preserve"> 146. § (1)] </w:t>
      </w:r>
      <w:r w:rsidR="009662B5" w:rsidRPr="001245AC">
        <w:rPr>
          <w:rFonts w:ascii="Arial" w:hAnsi="Arial" w:cs="Arial"/>
          <w:sz w:val="20"/>
        </w:rPr>
        <w:t>A díjtételek</w:t>
      </w:r>
      <w:r w:rsidR="00FE5416" w:rsidRPr="001245AC">
        <w:rPr>
          <w:rFonts w:ascii="Arial" w:hAnsi="Arial" w:cs="Arial"/>
          <w:sz w:val="20"/>
        </w:rPr>
        <w:t>et</w:t>
      </w:r>
      <w:r w:rsidR="008C365C" w:rsidRPr="001245AC">
        <w:rPr>
          <w:rFonts w:ascii="Arial" w:hAnsi="Arial" w:cs="Arial"/>
          <w:sz w:val="20"/>
        </w:rPr>
        <w:t xml:space="preserve"> az M.</w:t>
      </w:r>
      <w:r w:rsidR="00684EA4" w:rsidRPr="001245AC">
        <w:rPr>
          <w:rFonts w:ascii="Arial" w:hAnsi="Arial" w:cs="Arial"/>
          <w:sz w:val="20"/>
        </w:rPr>
        <w:t>3</w:t>
      </w:r>
      <w:r w:rsidR="009662B5" w:rsidRPr="001245AC">
        <w:rPr>
          <w:rFonts w:ascii="Arial" w:hAnsi="Arial" w:cs="Arial"/>
          <w:sz w:val="20"/>
        </w:rPr>
        <w:t xml:space="preserve">. melléklet tartalmazza. Az aktuális díjakat </w:t>
      </w:r>
      <w:r w:rsidR="004034A5" w:rsidRPr="001245AC">
        <w:rPr>
          <w:rFonts w:ascii="Arial" w:hAnsi="Arial" w:cs="Arial"/>
          <w:sz w:val="20"/>
        </w:rPr>
        <w:t xml:space="preserve">és alkalmazásuk szabályait </w:t>
      </w:r>
      <w:r w:rsidR="005F24EE" w:rsidRPr="001245AC">
        <w:rPr>
          <w:rFonts w:ascii="Arial" w:hAnsi="Arial" w:cs="Arial"/>
          <w:sz w:val="20"/>
        </w:rPr>
        <w:t xml:space="preserve">az </w:t>
      </w:r>
      <w:r w:rsidR="00840619" w:rsidRPr="001245AC">
        <w:rPr>
          <w:rFonts w:ascii="Arial" w:hAnsi="Arial" w:cs="Arial"/>
          <w:sz w:val="20"/>
        </w:rPr>
        <w:t xml:space="preserve">MVM Next </w:t>
      </w:r>
      <w:r w:rsidR="009662B5" w:rsidRPr="001245AC">
        <w:rPr>
          <w:rFonts w:ascii="Arial" w:hAnsi="Arial" w:cs="Arial"/>
          <w:sz w:val="20"/>
        </w:rPr>
        <w:t>a fogyasztók tájékoztatása érdekében az ügyfélszolgálat</w:t>
      </w:r>
      <w:r w:rsidR="004034A5" w:rsidRPr="001245AC">
        <w:rPr>
          <w:rFonts w:ascii="Arial" w:hAnsi="Arial" w:cs="Arial"/>
          <w:sz w:val="20"/>
        </w:rPr>
        <w:t>o</w:t>
      </w:r>
      <w:r w:rsidR="009662B5" w:rsidRPr="001245AC">
        <w:rPr>
          <w:rFonts w:ascii="Arial" w:hAnsi="Arial" w:cs="Arial"/>
          <w:sz w:val="20"/>
        </w:rPr>
        <w:t xml:space="preserve">n </w:t>
      </w:r>
      <w:r w:rsidR="00FE5416" w:rsidRPr="001245AC">
        <w:rPr>
          <w:rFonts w:ascii="Arial" w:hAnsi="Arial" w:cs="Arial"/>
          <w:sz w:val="20"/>
        </w:rPr>
        <w:t xml:space="preserve">és honlapján </w:t>
      </w:r>
      <w:r w:rsidR="009662B5" w:rsidRPr="001245AC">
        <w:rPr>
          <w:rFonts w:ascii="Arial" w:hAnsi="Arial" w:cs="Arial"/>
          <w:sz w:val="20"/>
        </w:rPr>
        <w:t>közzéteszi.</w:t>
      </w:r>
      <w:r w:rsidR="00E664FB" w:rsidRPr="001245AC">
        <w:rPr>
          <w:rFonts w:ascii="Arial" w:hAnsi="Arial" w:cs="Arial"/>
          <w:sz w:val="20"/>
        </w:rPr>
        <w:t xml:space="preserve"> </w:t>
      </w:r>
      <w:r w:rsidR="004034A5" w:rsidRPr="001245AC">
        <w:rPr>
          <w:rFonts w:ascii="Arial" w:hAnsi="Arial" w:cs="Arial"/>
          <w:sz w:val="20"/>
        </w:rPr>
        <w:t>[V</w:t>
      </w:r>
      <w:r w:rsidR="481C395B" w:rsidRPr="001245AC">
        <w:rPr>
          <w:rFonts w:ascii="Arial" w:hAnsi="Arial" w:cs="Arial"/>
          <w:sz w:val="20"/>
        </w:rPr>
        <w:t>et.</w:t>
      </w:r>
      <w:r w:rsidR="004034A5" w:rsidRPr="001245AC">
        <w:rPr>
          <w:rFonts w:ascii="Arial" w:hAnsi="Arial" w:cs="Arial"/>
          <w:sz w:val="20"/>
        </w:rPr>
        <w:t xml:space="preserve"> 146. § (6)]</w:t>
      </w:r>
    </w:p>
    <w:p w14:paraId="2EDB9D47" w14:textId="65CDD032" w:rsidR="009662B5" w:rsidRPr="001245AC" w:rsidRDefault="009662B5" w:rsidP="227BA5D6">
      <w:pPr>
        <w:pStyle w:val="Cmsor2"/>
        <w:rPr>
          <w:sz w:val="20"/>
        </w:rPr>
      </w:pPr>
      <w:bookmarkStart w:id="1244" w:name="_Toc197329723"/>
      <w:bookmarkStart w:id="1245" w:name="_Toc197329724"/>
      <w:bookmarkStart w:id="1246" w:name="_Toc312027023"/>
      <w:bookmarkStart w:id="1247" w:name="_Toc312028757"/>
      <w:bookmarkStart w:id="1248" w:name="_Toc312042037"/>
      <w:bookmarkStart w:id="1249" w:name="_Toc312134299"/>
      <w:bookmarkStart w:id="1250" w:name="_Toc323031941"/>
      <w:bookmarkStart w:id="1251" w:name="_Toc323032352"/>
      <w:bookmarkStart w:id="1252" w:name="_Toc323034920"/>
      <w:bookmarkStart w:id="1253" w:name="_Toc323083370"/>
      <w:bookmarkStart w:id="1254" w:name="_Toc323083841"/>
      <w:bookmarkStart w:id="1255" w:name="_Toc323094349"/>
      <w:bookmarkStart w:id="1256" w:name="_Toc323359166"/>
      <w:bookmarkStart w:id="1257" w:name="_Toc323452746"/>
      <w:bookmarkStart w:id="1258" w:name="_Toc323521667"/>
      <w:bookmarkStart w:id="1259" w:name="_Toc323522278"/>
      <w:bookmarkStart w:id="1260" w:name="_Toc323540526"/>
      <w:bookmarkStart w:id="1261" w:name="_Toc324052729"/>
      <w:bookmarkStart w:id="1262" w:name="_Toc324053400"/>
      <w:bookmarkStart w:id="1263" w:name="_Toc324157050"/>
      <w:bookmarkStart w:id="1264" w:name="_Toc326401427"/>
      <w:bookmarkStart w:id="1265" w:name="_Toc326472621"/>
      <w:bookmarkStart w:id="1266" w:name="_Toc337605392"/>
      <w:bookmarkStart w:id="1267" w:name="_Toc344253953"/>
      <w:bookmarkStart w:id="1268" w:name="_Toc355493306"/>
      <w:bookmarkStart w:id="1269" w:name="_Toc432320411"/>
      <w:bookmarkStart w:id="1270" w:name="_Toc8122299"/>
      <w:bookmarkStart w:id="1271" w:name="_Toc257968313"/>
      <w:bookmarkStart w:id="1272" w:name="_Ref324488643"/>
      <w:bookmarkStart w:id="1273" w:name="_Toc175240278"/>
      <w:bookmarkStart w:id="1274" w:name="_Toc237436418"/>
      <w:bookmarkEnd w:id="1244"/>
      <w:bookmarkEnd w:id="1245"/>
      <w:r w:rsidRPr="001245AC">
        <w:rPr>
          <w:sz w:val="20"/>
        </w:rPr>
        <w:t>Leolvasások, számlázás rendje és módja</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14:paraId="3A2D776C" w14:textId="746E2DD3" w:rsidR="009662B5" w:rsidRPr="001245AC" w:rsidRDefault="426705D5" w:rsidP="227BA5D6">
      <w:pPr>
        <w:pStyle w:val="Szvegtrzs"/>
        <w:rPr>
          <w:rFonts w:ascii="Arial" w:hAnsi="Arial" w:cs="Arial"/>
          <w:sz w:val="20"/>
        </w:rPr>
      </w:pPr>
      <w:r w:rsidRPr="001245AC">
        <w:rPr>
          <w:rFonts w:ascii="Arial" w:hAnsi="Arial" w:cs="Arial"/>
          <w:sz w:val="20"/>
        </w:rPr>
        <w:t xml:space="preserve">Az elszámolási időszakban </w:t>
      </w:r>
      <w:r w:rsidR="301A3D91" w:rsidRPr="001245AC">
        <w:rPr>
          <w:rFonts w:ascii="Arial" w:hAnsi="Arial" w:cs="Arial"/>
          <w:sz w:val="20"/>
        </w:rPr>
        <w:t xml:space="preserve">a felhasználó által átvett </w:t>
      </w:r>
      <w:r w:rsidRPr="001245AC">
        <w:rPr>
          <w:rFonts w:ascii="Arial" w:hAnsi="Arial" w:cs="Arial"/>
          <w:sz w:val="20"/>
        </w:rPr>
        <w:t>villamos energia mennyiségét a</w:t>
      </w:r>
      <w:r w:rsidR="7C759B18" w:rsidRPr="001245AC">
        <w:rPr>
          <w:rFonts w:ascii="Arial" w:hAnsi="Arial" w:cs="Arial"/>
          <w:sz w:val="20"/>
        </w:rPr>
        <w:t xml:space="preserve"> felhasználási helyre hatályos működési engedéllyel rendelkező elosztó</w:t>
      </w:r>
      <w:r w:rsidR="701C0A62" w:rsidRPr="001245AC">
        <w:rPr>
          <w:rFonts w:ascii="Arial" w:hAnsi="Arial" w:cs="Arial"/>
          <w:sz w:val="20"/>
        </w:rPr>
        <w:t xml:space="preserve"> </w:t>
      </w:r>
      <w:r w:rsidRPr="001245AC">
        <w:rPr>
          <w:rFonts w:ascii="Arial" w:hAnsi="Arial" w:cs="Arial"/>
          <w:sz w:val="20"/>
        </w:rPr>
        <w:t xml:space="preserve">– a fogyasztásmérő berendezés nélkül történő villamos energia vételezés kivételével – a fogyasztásmérő berendezés </w:t>
      </w:r>
      <w:r w:rsidR="39568624" w:rsidRPr="001245AC">
        <w:rPr>
          <w:rFonts w:ascii="Arial" w:hAnsi="Arial" w:cs="Arial"/>
          <w:sz w:val="20"/>
        </w:rPr>
        <w:t>helyszíni vagy táv</w:t>
      </w:r>
      <w:r w:rsidRPr="001245AC">
        <w:rPr>
          <w:rFonts w:ascii="Arial" w:hAnsi="Arial" w:cs="Arial"/>
          <w:sz w:val="20"/>
        </w:rPr>
        <w:t xml:space="preserve">leolvasásából </w:t>
      </w:r>
      <w:r w:rsidR="39568624" w:rsidRPr="001245AC">
        <w:rPr>
          <w:rFonts w:ascii="Arial" w:hAnsi="Arial" w:cs="Arial"/>
          <w:sz w:val="20"/>
        </w:rPr>
        <w:t xml:space="preserve">származó </w:t>
      </w:r>
      <w:r w:rsidRPr="001245AC">
        <w:rPr>
          <w:rFonts w:ascii="Arial" w:hAnsi="Arial" w:cs="Arial"/>
          <w:sz w:val="20"/>
        </w:rPr>
        <w:t xml:space="preserve">adatok alapján állapítja meg. </w:t>
      </w:r>
      <w:r w:rsidR="690D1C47" w:rsidRPr="001245AC">
        <w:rPr>
          <w:rFonts w:ascii="Arial" w:hAnsi="Arial" w:cs="Arial"/>
          <w:sz w:val="20"/>
        </w:rPr>
        <w:t xml:space="preserve">Az elosztó a leolvasást legalább éves gyakorisággal </w:t>
      </w:r>
      <w:r w:rsidR="46BA18FE" w:rsidRPr="001245AC">
        <w:rPr>
          <w:rFonts w:ascii="Arial" w:hAnsi="Arial" w:cs="Arial"/>
          <w:sz w:val="20"/>
        </w:rPr>
        <w:t>biztosítja a V</w:t>
      </w:r>
      <w:r w:rsidR="206C30E2" w:rsidRPr="001245AC">
        <w:rPr>
          <w:rFonts w:ascii="Arial" w:hAnsi="Arial" w:cs="Arial"/>
          <w:sz w:val="20"/>
        </w:rPr>
        <w:t>et.</w:t>
      </w:r>
      <w:r w:rsidR="46BA18FE" w:rsidRPr="001245AC">
        <w:rPr>
          <w:rFonts w:ascii="Arial" w:hAnsi="Arial" w:cs="Arial"/>
          <w:sz w:val="20"/>
        </w:rPr>
        <w:t xml:space="preserve">-ben és a Vhr.-ben előírtakra figyelemmel </w:t>
      </w:r>
      <w:r w:rsidR="690D1C47" w:rsidRPr="001245AC">
        <w:rPr>
          <w:rFonts w:ascii="Arial" w:hAnsi="Arial" w:cs="Arial"/>
          <w:sz w:val="20"/>
        </w:rPr>
        <w:t>a villamosenergia-ellátási szabályzatokban meghatározott módon és határidőre [V</w:t>
      </w:r>
      <w:r w:rsidR="330BBBC7" w:rsidRPr="001245AC">
        <w:rPr>
          <w:rFonts w:ascii="Arial" w:hAnsi="Arial" w:cs="Arial"/>
          <w:sz w:val="20"/>
        </w:rPr>
        <w:t>et.</w:t>
      </w:r>
      <w:r w:rsidR="288950C5" w:rsidRPr="001245AC">
        <w:rPr>
          <w:rFonts w:ascii="Arial" w:hAnsi="Arial" w:cs="Arial"/>
          <w:sz w:val="20"/>
        </w:rPr>
        <w:t xml:space="preserve"> </w:t>
      </w:r>
      <w:r w:rsidR="690D1C47" w:rsidRPr="001245AC">
        <w:rPr>
          <w:rFonts w:ascii="Arial" w:hAnsi="Arial" w:cs="Arial"/>
          <w:sz w:val="20"/>
        </w:rPr>
        <w:t>40. § (</w:t>
      </w:r>
      <w:proofErr w:type="gramStart"/>
      <w:r w:rsidR="690D1C47" w:rsidRPr="001245AC">
        <w:rPr>
          <w:rFonts w:ascii="Arial" w:hAnsi="Arial" w:cs="Arial"/>
          <w:sz w:val="20"/>
        </w:rPr>
        <w:t>4)</w:t>
      </w:r>
      <w:r w:rsidR="7654D848" w:rsidRPr="001245AC">
        <w:rPr>
          <w:rFonts w:ascii="Arial" w:hAnsi="Arial" w:cs="Arial"/>
          <w:sz w:val="20"/>
        </w:rPr>
        <w:t>–</w:t>
      </w:r>
      <w:proofErr w:type="gramEnd"/>
      <w:r w:rsidR="690D1C47" w:rsidRPr="001245AC">
        <w:rPr>
          <w:rFonts w:ascii="Arial" w:hAnsi="Arial" w:cs="Arial"/>
          <w:sz w:val="20"/>
        </w:rPr>
        <w:t xml:space="preserve">(4a)]. </w:t>
      </w:r>
      <w:r w:rsidR="79A71C05" w:rsidRPr="001245AC">
        <w:rPr>
          <w:rFonts w:ascii="Arial" w:hAnsi="Arial" w:cs="Arial"/>
          <w:sz w:val="20"/>
        </w:rPr>
        <w:t>A mérésre</w:t>
      </w:r>
      <w:r w:rsidR="39568624" w:rsidRPr="001245AC">
        <w:rPr>
          <w:rFonts w:ascii="Arial" w:hAnsi="Arial" w:cs="Arial"/>
          <w:sz w:val="20"/>
        </w:rPr>
        <w:t xml:space="preserve">, </w:t>
      </w:r>
      <w:r w:rsidR="690D1C47" w:rsidRPr="001245AC">
        <w:rPr>
          <w:rFonts w:ascii="Arial" w:hAnsi="Arial" w:cs="Arial"/>
          <w:sz w:val="20"/>
        </w:rPr>
        <w:t xml:space="preserve">a leolvasásra, </w:t>
      </w:r>
      <w:r w:rsidR="39568624" w:rsidRPr="001245AC">
        <w:rPr>
          <w:rFonts w:ascii="Arial" w:hAnsi="Arial" w:cs="Arial"/>
          <w:sz w:val="20"/>
        </w:rPr>
        <w:t>a fogyasztott villamosenergia-mennyiség meghatározására</w:t>
      </w:r>
      <w:r w:rsidR="79A71C05" w:rsidRPr="001245AC">
        <w:rPr>
          <w:rFonts w:ascii="Arial" w:hAnsi="Arial" w:cs="Arial"/>
          <w:sz w:val="20"/>
        </w:rPr>
        <w:t xml:space="preserve"> vonatkozó részletes rendelkezéseket az elosztói üzletszabályzat tartalmazza.</w:t>
      </w:r>
    </w:p>
    <w:p w14:paraId="4B00E444" w14:textId="6D15EF60" w:rsidR="009662B5" w:rsidRPr="001245AC" w:rsidRDefault="009662B5" w:rsidP="227BA5D6">
      <w:pPr>
        <w:ind w:left="624"/>
        <w:rPr>
          <w:rFonts w:ascii="Arial" w:hAnsi="Arial" w:cs="Arial"/>
          <w:sz w:val="20"/>
        </w:rPr>
      </w:pPr>
      <w:r w:rsidRPr="001245AC">
        <w:rPr>
          <w:rFonts w:ascii="Arial" w:hAnsi="Arial" w:cs="Arial"/>
          <w:sz w:val="20"/>
        </w:rPr>
        <w:t xml:space="preserve">Az egyes </w:t>
      </w:r>
      <w:r w:rsidR="0076276D" w:rsidRPr="001245AC">
        <w:rPr>
          <w:rFonts w:ascii="Arial" w:hAnsi="Arial" w:cs="Arial"/>
          <w:sz w:val="20"/>
        </w:rPr>
        <w:t xml:space="preserve">zónaidők </w:t>
      </w:r>
      <w:r w:rsidRPr="001245AC">
        <w:rPr>
          <w:rFonts w:ascii="Arial" w:hAnsi="Arial" w:cs="Arial"/>
          <w:sz w:val="20"/>
        </w:rPr>
        <w:t xml:space="preserve">egy-egy </w:t>
      </w:r>
      <w:r w:rsidR="00D11ADF" w:rsidRPr="001245AC">
        <w:rPr>
          <w:rFonts w:ascii="Arial" w:hAnsi="Arial" w:cs="Arial"/>
          <w:sz w:val="20"/>
        </w:rPr>
        <w:t xml:space="preserve">elszámolási </w:t>
      </w:r>
      <w:r w:rsidRPr="001245AC">
        <w:rPr>
          <w:rFonts w:ascii="Arial" w:hAnsi="Arial" w:cs="Arial"/>
          <w:sz w:val="20"/>
        </w:rPr>
        <w:t xml:space="preserve">időszakra vonatkozó és </w:t>
      </w:r>
      <w:r w:rsidR="00880E71" w:rsidRPr="001245AC">
        <w:rPr>
          <w:rFonts w:ascii="Arial" w:hAnsi="Arial" w:cs="Arial"/>
          <w:sz w:val="20"/>
        </w:rPr>
        <w:t xml:space="preserve">az </w:t>
      </w:r>
      <w:r w:rsidR="0076276D" w:rsidRPr="001245AC">
        <w:rPr>
          <w:rFonts w:ascii="Arial" w:hAnsi="Arial" w:cs="Arial"/>
          <w:sz w:val="20"/>
        </w:rPr>
        <w:t xml:space="preserve">árszabások </w:t>
      </w:r>
      <w:r w:rsidR="00880E71" w:rsidRPr="001245AC">
        <w:rPr>
          <w:rFonts w:ascii="Arial" w:hAnsi="Arial" w:cs="Arial"/>
          <w:sz w:val="20"/>
        </w:rPr>
        <w:t>egységára</w:t>
      </w:r>
      <w:r w:rsidR="0076276D" w:rsidRPr="001245AC">
        <w:rPr>
          <w:rFonts w:ascii="Arial" w:hAnsi="Arial" w:cs="Arial"/>
          <w:sz w:val="20"/>
        </w:rPr>
        <w:t>i</w:t>
      </w:r>
      <w:r w:rsidRPr="001245AC">
        <w:rPr>
          <w:rFonts w:ascii="Arial" w:hAnsi="Arial" w:cs="Arial"/>
          <w:sz w:val="20"/>
        </w:rPr>
        <w:t xml:space="preserve"> szempontjából eltérő időtartamait a mindenkor hatályos </w:t>
      </w:r>
      <w:r w:rsidR="00D11ADF" w:rsidRPr="001245AC">
        <w:rPr>
          <w:rFonts w:ascii="Arial" w:hAnsi="Arial" w:cs="Arial"/>
          <w:sz w:val="20"/>
        </w:rPr>
        <w:t>E</w:t>
      </w:r>
      <w:r w:rsidR="00912199" w:rsidRPr="001245AC">
        <w:rPr>
          <w:rFonts w:ascii="Arial" w:hAnsi="Arial" w:cs="Arial"/>
          <w:sz w:val="20"/>
        </w:rPr>
        <w:t>Á</w:t>
      </w:r>
      <w:r w:rsidR="00D11ADF" w:rsidRPr="001245AC">
        <w:rPr>
          <w:rFonts w:ascii="Arial" w:hAnsi="Arial" w:cs="Arial"/>
          <w:sz w:val="20"/>
        </w:rPr>
        <w:t>R</w:t>
      </w:r>
      <w:r w:rsidRPr="001245AC">
        <w:rPr>
          <w:rFonts w:ascii="Arial" w:hAnsi="Arial" w:cs="Arial"/>
          <w:sz w:val="20"/>
        </w:rPr>
        <w:t xml:space="preserve"> </w:t>
      </w:r>
      <w:r w:rsidR="00912199" w:rsidRPr="001245AC">
        <w:rPr>
          <w:rFonts w:ascii="Arial" w:hAnsi="Arial" w:cs="Arial"/>
          <w:sz w:val="20"/>
        </w:rPr>
        <w:t xml:space="preserve">rendelet </w:t>
      </w:r>
      <w:r w:rsidRPr="001245AC">
        <w:rPr>
          <w:rFonts w:ascii="Arial" w:hAnsi="Arial" w:cs="Arial"/>
          <w:sz w:val="20"/>
        </w:rPr>
        <w:t>határozza meg.</w:t>
      </w:r>
      <w:r w:rsidR="0076276D" w:rsidRPr="001245AC">
        <w:rPr>
          <w:rFonts w:ascii="Arial" w:hAnsi="Arial" w:cs="Arial"/>
          <w:sz w:val="20"/>
        </w:rPr>
        <w:t xml:space="preserve"> A rendszerhasználati díjak szempontjából alkalmazandó zónaidők időtartamait a mindenkor hatályos RHD rendelet határozza meg.</w:t>
      </w:r>
    </w:p>
    <w:p w14:paraId="7C41D3C0" w14:textId="30F64A1F" w:rsidR="009662B5" w:rsidRPr="001245AC" w:rsidRDefault="005F24EE"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9662B5" w:rsidRPr="001245AC">
        <w:rPr>
          <w:rFonts w:ascii="Arial" w:hAnsi="Arial" w:cs="Arial"/>
          <w:sz w:val="20"/>
        </w:rPr>
        <w:t>a</w:t>
      </w:r>
      <w:r w:rsidR="001F0AB3" w:rsidRPr="001245AC">
        <w:rPr>
          <w:rFonts w:ascii="Arial" w:hAnsi="Arial" w:cs="Arial"/>
          <w:sz w:val="20"/>
        </w:rPr>
        <w:t>z értékesített</w:t>
      </w:r>
      <w:r w:rsidR="009662B5" w:rsidRPr="001245AC">
        <w:rPr>
          <w:rFonts w:ascii="Arial" w:hAnsi="Arial" w:cs="Arial"/>
          <w:sz w:val="20"/>
        </w:rPr>
        <w:t xml:space="preserve"> villamos</w:t>
      </w:r>
      <w:r w:rsidR="001F0AB3" w:rsidRPr="001245AC">
        <w:rPr>
          <w:rFonts w:ascii="Arial" w:hAnsi="Arial" w:cs="Arial"/>
          <w:sz w:val="20"/>
        </w:rPr>
        <w:t xml:space="preserve"> </w:t>
      </w:r>
      <w:r w:rsidR="009662B5" w:rsidRPr="001245AC">
        <w:rPr>
          <w:rFonts w:ascii="Arial" w:hAnsi="Arial" w:cs="Arial"/>
          <w:sz w:val="20"/>
        </w:rPr>
        <w:t xml:space="preserve">energia árát, </w:t>
      </w:r>
      <w:r w:rsidR="00880E71" w:rsidRPr="001245AC">
        <w:rPr>
          <w:rFonts w:ascii="Arial" w:hAnsi="Arial" w:cs="Arial"/>
          <w:sz w:val="20"/>
        </w:rPr>
        <w:t xml:space="preserve">kapcsolódó </w:t>
      </w:r>
      <w:r w:rsidR="009662B5" w:rsidRPr="001245AC">
        <w:rPr>
          <w:rFonts w:ascii="Arial" w:hAnsi="Arial" w:cs="Arial"/>
          <w:sz w:val="20"/>
        </w:rPr>
        <w:t>díj</w:t>
      </w:r>
      <w:r w:rsidR="00880E71" w:rsidRPr="001245AC">
        <w:rPr>
          <w:rFonts w:ascii="Arial" w:hAnsi="Arial" w:cs="Arial"/>
          <w:sz w:val="20"/>
        </w:rPr>
        <w:t>akat, adót és pénzeszközöket az</w:t>
      </w:r>
      <w:r w:rsidR="009662B5" w:rsidRPr="001245AC">
        <w:rPr>
          <w:rFonts w:ascii="Arial" w:hAnsi="Arial" w:cs="Arial"/>
          <w:sz w:val="20"/>
        </w:rPr>
        <w:t xml:space="preserve"> elszámolási időszakra állapítja meg. Elszámolási időszak a </w:t>
      </w:r>
      <w:r w:rsidR="006E5324" w:rsidRPr="001245AC">
        <w:rPr>
          <w:rFonts w:ascii="Arial" w:hAnsi="Arial" w:cs="Arial"/>
          <w:sz w:val="20"/>
        </w:rPr>
        <w:t xml:space="preserve">szerződésben megállapított, elszámolás alapjául szolgáló, két mérőolvasás </w:t>
      </w:r>
      <w:r w:rsidR="009662B5" w:rsidRPr="001245AC">
        <w:rPr>
          <w:rFonts w:ascii="Arial" w:hAnsi="Arial" w:cs="Arial"/>
          <w:sz w:val="20"/>
        </w:rPr>
        <w:t>közötti időszak</w:t>
      </w:r>
      <w:r w:rsidR="006E5324" w:rsidRPr="001245AC">
        <w:rPr>
          <w:rFonts w:ascii="Arial" w:hAnsi="Arial" w:cs="Arial"/>
          <w:sz w:val="20"/>
        </w:rPr>
        <w:t xml:space="preserve"> </w:t>
      </w:r>
      <w:r w:rsidR="001C78A9" w:rsidRPr="001245AC">
        <w:rPr>
          <w:rFonts w:ascii="Arial" w:hAnsi="Arial" w:cs="Arial"/>
          <w:sz w:val="20"/>
        </w:rPr>
        <w:t>[V</w:t>
      </w:r>
      <w:r w:rsidR="2889F915" w:rsidRPr="001245AC">
        <w:rPr>
          <w:rFonts w:ascii="Arial" w:hAnsi="Arial" w:cs="Arial"/>
          <w:sz w:val="20"/>
        </w:rPr>
        <w:t>et.</w:t>
      </w:r>
      <w:r w:rsidR="001C78A9" w:rsidRPr="001245AC">
        <w:rPr>
          <w:rFonts w:ascii="Arial" w:hAnsi="Arial" w:cs="Arial"/>
          <w:sz w:val="20"/>
        </w:rPr>
        <w:t xml:space="preserve"> 3. § (11a)].</w:t>
      </w:r>
    </w:p>
    <w:p w14:paraId="2B0F23FD" w14:textId="7B654806" w:rsidR="00A259AA" w:rsidRPr="001245AC" w:rsidRDefault="00A259AA" w:rsidP="227BA5D6">
      <w:pPr>
        <w:ind w:left="624"/>
        <w:rPr>
          <w:rFonts w:ascii="Arial" w:hAnsi="Arial" w:cs="Arial"/>
          <w:sz w:val="20"/>
        </w:rPr>
      </w:pPr>
      <w:r w:rsidRPr="001245AC">
        <w:rPr>
          <w:rFonts w:ascii="Arial" w:hAnsi="Arial" w:cs="Arial"/>
          <w:sz w:val="20"/>
        </w:rPr>
        <w:t>Elszámoló számla vagy végszámla esetén a villamos energia tényleges, aktuálisan alkalmazott – évközi árváltozás esetén az évközi időszakos – értékesítési árát, valamint a kezdő és a záró fogyasztásmérő-állásokkal együtt az elszámolási időszakra vonatkozó tényleges energiafogyasztást, továbbá a megosztási hozzárendelés szerinti elszámolási korrekciót fel kell tüntetni. [Vhr. 21/A. § (3a)]</w:t>
      </w:r>
    </w:p>
    <w:p w14:paraId="01D9DF66" w14:textId="5CD0B0C6" w:rsidR="00773EA4" w:rsidRPr="001245AC" w:rsidRDefault="00773EA4" w:rsidP="227BA5D6">
      <w:pPr>
        <w:ind w:left="624"/>
        <w:rPr>
          <w:rFonts w:ascii="Arial" w:hAnsi="Arial" w:cs="Arial"/>
          <w:sz w:val="20"/>
        </w:rPr>
      </w:pPr>
      <w:r w:rsidRPr="001245AC">
        <w:rPr>
          <w:rFonts w:ascii="Arial" w:hAnsi="Arial" w:cs="Arial"/>
          <w:sz w:val="20"/>
        </w:rPr>
        <w:lastRenderedPageBreak/>
        <w:t>Ha a villamos energiát egyetemes szolgáltatásban vételező felhasználó egyúttal társasházi megosztási hozzárendelés elszámolási modellt alkalmazó társasházi energiaközösségi megállapodásban vesz részt, az egyetemes szolgáltató által alkalmazott árszabás tekintetében az elszámolási ponton a felhasználó által termelt és egyidejűleg elfogyasztott villamos energiának kell tekinteni a felhasználó által az elszámolási ponton vételezett azon villamosenergia-mennyiséget, amelynek forrása a felhasználó részvételével működő társasházi energiaközösség által üzemeltetett háztartási méretű kiserőmű. [ESZSZ 4.13.]</w:t>
      </w:r>
    </w:p>
    <w:p w14:paraId="04655ECB" w14:textId="16600E5D" w:rsidR="009662B5" w:rsidRPr="001245AC" w:rsidRDefault="009662B5" w:rsidP="227BA5D6">
      <w:pPr>
        <w:ind w:left="624"/>
        <w:rPr>
          <w:rFonts w:ascii="Arial" w:hAnsi="Arial" w:cs="Arial"/>
          <w:sz w:val="20"/>
        </w:rPr>
      </w:pPr>
      <w:r w:rsidRPr="001245AC">
        <w:rPr>
          <w:rFonts w:ascii="Arial" w:hAnsi="Arial" w:cs="Arial"/>
          <w:sz w:val="20"/>
        </w:rPr>
        <w:t>A</w:t>
      </w:r>
      <w:r w:rsidR="0015229C" w:rsidRPr="001245AC">
        <w:rPr>
          <w:rFonts w:ascii="Arial" w:hAnsi="Arial" w:cs="Arial"/>
          <w:sz w:val="20"/>
        </w:rPr>
        <w:t>z adott felhasználási hely elszámolása érdekében szükséges leolvasási sorrendbe besorolás</w:t>
      </w:r>
      <w:r w:rsidR="004F5C44" w:rsidRPr="001245AC">
        <w:rPr>
          <w:rFonts w:ascii="Arial" w:hAnsi="Arial" w:cs="Arial"/>
          <w:sz w:val="20"/>
        </w:rPr>
        <w:t>a</w:t>
      </w:r>
      <w:r w:rsidRPr="001245AC">
        <w:rPr>
          <w:rFonts w:ascii="Arial" w:hAnsi="Arial" w:cs="Arial"/>
          <w:sz w:val="20"/>
        </w:rPr>
        <w:t xml:space="preserve"> a</w:t>
      </w:r>
      <w:r w:rsidR="006E5324" w:rsidRPr="001245AC">
        <w:rPr>
          <w:rFonts w:ascii="Arial" w:hAnsi="Arial" w:cs="Arial"/>
          <w:sz w:val="20"/>
        </w:rPr>
        <w:t>z illetékes elosztó</w:t>
      </w:r>
      <w:r w:rsidR="001F0AB3" w:rsidRPr="001245AC">
        <w:rPr>
          <w:rFonts w:ascii="Arial" w:hAnsi="Arial" w:cs="Arial"/>
          <w:sz w:val="20"/>
        </w:rPr>
        <w:t xml:space="preserve"> </w:t>
      </w:r>
      <w:r w:rsidRPr="001245AC">
        <w:rPr>
          <w:rFonts w:ascii="Arial" w:hAnsi="Arial" w:cs="Arial"/>
          <w:sz w:val="20"/>
        </w:rPr>
        <w:t>jogosultsága.</w:t>
      </w:r>
      <w:r w:rsidR="0015229C" w:rsidRPr="001245AC">
        <w:rPr>
          <w:rFonts w:ascii="Arial" w:hAnsi="Arial" w:cs="Arial"/>
          <w:sz w:val="20"/>
        </w:rPr>
        <w:t xml:space="preserve"> </w:t>
      </w:r>
      <w:r w:rsidR="00AB6EAA" w:rsidRPr="001245AC">
        <w:rPr>
          <w:rFonts w:ascii="Arial" w:hAnsi="Arial" w:cs="Arial"/>
          <w:sz w:val="20"/>
        </w:rPr>
        <w:t>A mérőberendezés tervezett leolvasásának időpontját a számla tartalmazza.</w:t>
      </w:r>
    </w:p>
    <w:p w14:paraId="4EFCCEDB" w14:textId="184F40DF" w:rsidR="00577194" w:rsidRPr="001245AC" w:rsidRDefault="00D36B4E" w:rsidP="227BA5D6">
      <w:pPr>
        <w:ind w:left="624"/>
        <w:rPr>
          <w:rFonts w:ascii="Arial" w:hAnsi="Arial" w:cs="Arial"/>
          <w:sz w:val="20"/>
        </w:rPr>
      </w:pPr>
      <w:bookmarkStart w:id="1275" w:name="_Hlk34823522"/>
      <w:r w:rsidRPr="001245AC">
        <w:rPr>
          <w:rFonts w:ascii="Arial" w:hAnsi="Arial" w:cs="Arial"/>
          <w:sz w:val="20"/>
        </w:rPr>
        <w:t xml:space="preserve">A felhasználó köteles lehetővé tenni, hogy a területileg illetékes elosztó vagy megbízottja a fogyasztásmérő-berendezést hálózathasználati szerződésének megfelelő időszakban leolvassa. Sikertelen leolvasás esetén az elosztó az </w:t>
      </w:r>
      <w:r w:rsidR="00840619" w:rsidRPr="001245AC">
        <w:rPr>
          <w:rFonts w:ascii="Arial" w:hAnsi="Arial" w:cs="Arial"/>
          <w:sz w:val="20"/>
        </w:rPr>
        <w:t xml:space="preserve">MVM Next </w:t>
      </w:r>
      <w:r w:rsidRPr="001245AC">
        <w:rPr>
          <w:rFonts w:ascii="Arial" w:hAnsi="Arial" w:cs="Arial"/>
          <w:sz w:val="20"/>
        </w:rPr>
        <w:t xml:space="preserve">számára becslés alapján biztosítja a számlázáshoz szükséges adatokat. </w:t>
      </w:r>
      <w:bookmarkStart w:id="1276" w:name="_Hlk34825861"/>
      <w:r w:rsidR="00577194" w:rsidRPr="001245AC">
        <w:rPr>
          <w:rFonts w:ascii="Arial" w:hAnsi="Arial" w:cs="Arial"/>
          <w:sz w:val="20"/>
        </w:rPr>
        <w:t>A</w:t>
      </w:r>
      <w:r w:rsidR="005F24EE" w:rsidRPr="001245AC">
        <w:rPr>
          <w:rFonts w:ascii="Arial" w:hAnsi="Arial" w:cs="Arial"/>
          <w:sz w:val="20"/>
        </w:rPr>
        <w:t xml:space="preserve">z </w:t>
      </w:r>
      <w:r w:rsidR="00840619" w:rsidRPr="001245AC">
        <w:rPr>
          <w:rFonts w:ascii="Arial" w:hAnsi="Arial" w:cs="Arial"/>
          <w:sz w:val="20"/>
        </w:rPr>
        <w:t xml:space="preserve">MVM Next </w:t>
      </w:r>
      <w:r w:rsidR="00577194" w:rsidRPr="001245AC">
        <w:rPr>
          <w:rFonts w:ascii="Arial" w:hAnsi="Arial" w:cs="Arial"/>
          <w:sz w:val="20"/>
        </w:rPr>
        <w:t>nem felel a számla elkészítésének elmaradásáért</w:t>
      </w:r>
      <w:r w:rsidRPr="001245AC">
        <w:rPr>
          <w:rFonts w:ascii="Arial" w:hAnsi="Arial" w:cs="Arial"/>
          <w:sz w:val="20"/>
        </w:rPr>
        <w:t>, ha az elosztó a számlázás alapjául szolgáló adatokat nem a jogszabályban előírtak szerint küldi meg</w:t>
      </w:r>
      <w:r w:rsidR="00577194" w:rsidRPr="001245AC">
        <w:rPr>
          <w:rFonts w:ascii="Arial" w:hAnsi="Arial" w:cs="Arial"/>
          <w:sz w:val="20"/>
        </w:rPr>
        <w:t>.</w:t>
      </w:r>
      <w:bookmarkEnd w:id="1275"/>
      <w:bookmarkEnd w:id="1276"/>
    </w:p>
    <w:p w14:paraId="06DF4C52" w14:textId="6D49EF2B" w:rsidR="00577194" w:rsidRPr="001245AC" w:rsidRDefault="00577194" w:rsidP="227BA5D6">
      <w:pPr>
        <w:ind w:left="624"/>
        <w:rPr>
          <w:rFonts w:ascii="Arial" w:hAnsi="Arial" w:cs="Arial"/>
          <w:sz w:val="20"/>
        </w:rPr>
      </w:pPr>
      <w:r w:rsidRPr="001245AC">
        <w:rPr>
          <w:rFonts w:ascii="Arial" w:hAnsi="Arial" w:cs="Arial"/>
          <w:sz w:val="20"/>
        </w:rPr>
        <w:t>Előre</w:t>
      </w:r>
      <w:r w:rsidR="00136B52" w:rsidRPr="001245AC">
        <w:rPr>
          <w:rFonts w:ascii="Arial" w:hAnsi="Arial" w:cs="Arial"/>
          <w:sz w:val="20"/>
        </w:rPr>
        <w:t xml:space="preserve"> </w:t>
      </w:r>
      <w:r w:rsidRPr="001245AC">
        <w:rPr>
          <w:rFonts w:ascii="Arial" w:hAnsi="Arial" w:cs="Arial"/>
          <w:sz w:val="20"/>
        </w:rPr>
        <w:t>fizetős elszámolási mód és ahhoz kapcsolódóan előre</w:t>
      </w:r>
      <w:r w:rsidR="00136B52" w:rsidRPr="001245AC">
        <w:rPr>
          <w:rFonts w:ascii="Arial" w:hAnsi="Arial" w:cs="Arial"/>
          <w:sz w:val="20"/>
        </w:rPr>
        <w:t xml:space="preserve"> </w:t>
      </w:r>
      <w:r w:rsidRPr="001245AC">
        <w:rPr>
          <w:rFonts w:ascii="Arial" w:hAnsi="Arial" w:cs="Arial"/>
          <w:sz w:val="20"/>
        </w:rPr>
        <w:t>fizetős mérés ott alkalmazható, ahol annak feltételeit a</w:t>
      </w:r>
      <w:r w:rsidR="006E5324" w:rsidRPr="001245AC">
        <w:rPr>
          <w:rFonts w:ascii="Arial" w:hAnsi="Arial" w:cs="Arial"/>
          <w:sz w:val="20"/>
        </w:rPr>
        <w:t>z illetékes elosztó</w:t>
      </w:r>
      <w:r w:rsidRPr="001245AC">
        <w:rPr>
          <w:rFonts w:ascii="Arial" w:hAnsi="Arial" w:cs="Arial"/>
          <w:sz w:val="20"/>
        </w:rPr>
        <w:t xml:space="preserve"> és </w:t>
      </w:r>
      <w:r w:rsidR="005F24EE" w:rsidRPr="001245AC">
        <w:rPr>
          <w:rFonts w:ascii="Arial" w:hAnsi="Arial" w:cs="Arial"/>
          <w:sz w:val="20"/>
        </w:rPr>
        <w:t xml:space="preserve">az </w:t>
      </w:r>
      <w:r w:rsidR="00840619" w:rsidRPr="001245AC">
        <w:rPr>
          <w:rFonts w:ascii="Arial" w:hAnsi="Arial" w:cs="Arial"/>
          <w:sz w:val="20"/>
        </w:rPr>
        <w:t xml:space="preserve">MVM Next </w:t>
      </w:r>
      <w:r w:rsidR="00832D90" w:rsidRPr="001245AC">
        <w:rPr>
          <w:rFonts w:ascii="Arial" w:hAnsi="Arial" w:cs="Arial"/>
          <w:sz w:val="20"/>
        </w:rPr>
        <w:t xml:space="preserve">együttesen </w:t>
      </w:r>
      <w:r w:rsidRPr="001245AC">
        <w:rPr>
          <w:rFonts w:ascii="Arial" w:hAnsi="Arial" w:cs="Arial"/>
          <w:sz w:val="20"/>
        </w:rPr>
        <w:t>biztosítani tudja.</w:t>
      </w:r>
      <w:r w:rsidR="004F0DF2" w:rsidRPr="001245AC">
        <w:rPr>
          <w:rFonts w:ascii="Arial" w:hAnsi="Arial" w:cs="Arial"/>
          <w:sz w:val="20"/>
        </w:rPr>
        <w:t xml:space="preserve"> </w:t>
      </w:r>
      <w:r w:rsidR="00832D90" w:rsidRPr="001245AC">
        <w:rPr>
          <w:rFonts w:ascii="Arial" w:hAnsi="Arial" w:cs="Arial"/>
          <w:sz w:val="20"/>
        </w:rPr>
        <w:t>Mérést</w:t>
      </w:r>
      <w:r w:rsidRPr="001245AC">
        <w:rPr>
          <w:rFonts w:ascii="Arial" w:hAnsi="Arial" w:cs="Arial"/>
          <w:sz w:val="20"/>
        </w:rPr>
        <w:t>echnikai okok miatt nem létesíthető előre</w:t>
      </w:r>
      <w:r w:rsidR="00136B52" w:rsidRPr="001245AC">
        <w:rPr>
          <w:rFonts w:ascii="Arial" w:hAnsi="Arial" w:cs="Arial"/>
          <w:sz w:val="20"/>
        </w:rPr>
        <w:t xml:space="preserve"> </w:t>
      </w:r>
      <w:r w:rsidRPr="001245AC">
        <w:rPr>
          <w:rFonts w:ascii="Arial" w:hAnsi="Arial" w:cs="Arial"/>
          <w:sz w:val="20"/>
        </w:rPr>
        <w:t>fizetős mérés:</w:t>
      </w:r>
    </w:p>
    <w:p w14:paraId="3F7F94B2" w14:textId="48692C19" w:rsidR="00577194" w:rsidRPr="001245AC" w:rsidRDefault="25FCFB27" w:rsidP="00BB1007">
      <w:pPr>
        <w:numPr>
          <w:ilvl w:val="0"/>
          <w:numId w:val="41"/>
        </w:numPr>
        <w:rPr>
          <w:rFonts w:ascii="Arial" w:hAnsi="Arial" w:cs="Arial"/>
          <w:sz w:val="20"/>
        </w:rPr>
      </w:pPr>
      <w:r w:rsidRPr="001245AC">
        <w:rPr>
          <w:rFonts w:ascii="Arial" w:hAnsi="Arial" w:cs="Arial"/>
          <w:sz w:val="20"/>
        </w:rPr>
        <w:t>idősoros (</w:t>
      </w:r>
      <w:r w:rsidR="3DAF1909" w:rsidRPr="001245AC">
        <w:rPr>
          <w:rFonts w:ascii="Arial" w:hAnsi="Arial" w:cs="Arial"/>
          <w:sz w:val="20"/>
        </w:rPr>
        <w:t>táv</w:t>
      </w:r>
      <w:r w:rsidR="21ED053F" w:rsidRPr="001245AC">
        <w:rPr>
          <w:rFonts w:ascii="Arial" w:hAnsi="Arial" w:cs="Arial"/>
          <w:sz w:val="20"/>
        </w:rPr>
        <w:t>lehívható fogyasztásmérővel rendelkező</w:t>
      </w:r>
      <w:r w:rsidRPr="001245AC">
        <w:rPr>
          <w:rFonts w:ascii="Arial" w:hAnsi="Arial" w:cs="Arial"/>
          <w:sz w:val="20"/>
        </w:rPr>
        <w:t xml:space="preserve">) </w:t>
      </w:r>
      <w:r w:rsidR="21ED053F" w:rsidRPr="001245AC">
        <w:rPr>
          <w:rFonts w:ascii="Arial" w:hAnsi="Arial" w:cs="Arial"/>
          <w:sz w:val="20"/>
        </w:rPr>
        <w:t>elszámolási</w:t>
      </w:r>
      <w:r w:rsidRPr="001245AC">
        <w:rPr>
          <w:rFonts w:ascii="Arial" w:hAnsi="Arial" w:cs="Arial"/>
          <w:sz w:val="20"/>
        </w:rPr>
        <w:t xml:space="preserve"> pontra</w:t>
      </w:r>
    </w:p>
    <w:p w14:paraId="1C783F44" w14:textId="77777777" w:rsidR="00577194" w:rsidRPr="001245AC" w:rsidRDefault="00577194" w:rsidP="00BB1007">
      <w:pPr>
        <w:numPr>
          <w:ilvl w:val="0"/>
          <w:numId w:val="41"/>
        </w:numPr>
        <w:rPr>
          <w:rFonts w:ascii="Arial" w:hAnsi="Arial" w:cs="Arial"/>
          <w:sz w:val="20"/>
        </w:rPr>
      </w:pPr>
      <w:r w:rsidRPr="001245AC">
        <w:rPr>
          <w:rFonts w:ascii="Arial" w:hAnsi="Arial" w:cs="Arial"/>
          <w:sz w:val="20"/>
        </w:rPr>
        <w:t>mérőváltón keresztül mért csatlakozási pontra</w:t>
      </w:r>
    </w:p>
    <w:p w14:paraId="4C1FDBEF" w14:textId="05CD8F15" w:rsidR="00577194" w:rsidRPr="001245AC" w:rsidRDefault="25FCFB27" w:rsidP="00BB1007">
      <w:pPr>
        <w:numPr>
          <w:ilvl w:val="0"/>
          <w:numId w:val="41"/>
        </w:numPr>
        <w:rPr>
          <w:rFonts w:ascii="Arial" w:hAnsi="Arial" w:cs="Arial"/>
          <w:sz w:val="20"/>
        </w:rPr>
      </w:pPr>
      <w:r w:rsidRPr="001245AC">
        <w:rPr>
          <w:rFonts w:ascii="Arial" w:hAnsi="Arial" w:cs="Arial"/>
          <w:sz w:val="20"/>
        </w:rPr>
        <w:t>többtarifás elszámolásra (A2, H árszabásra)</w:t>
      </w:r>
    </w:p>
    <w:p w14:paraId="7D453D8E" w14:textId="77777777" w:rsidR="00832D90" w:rsidRPr="001245AC" w:rsidRDefault="00832D90" w:rsidP="00BB1007">
      <w:pPr>
        <w:numPr>
          <w:ilvl w:val="0"/>
          <w:numId w:val="41"/>
        </w:numPr>
        <w:rPr>
          <w:rFonts w:ascii="Arial" w:hAnsi="Arial" w:cs="Arial"/>
          <w:sz w:val="20"/>
        </w:rPr>
      </w:pPr>
      <w:r w:rsidRPr="001245AC">
        <w:rPr>
          <w:rFonts w:ascii="Arial" w:hAnsi="Arial" w:cs="Arial"/>
          <w:sz w:val="20"/>
        </w:rPr>
        <w:t>háztartási méretű kiserőmű üzemeltetése a csatlakozási ponton</w:t>
      </w:r>
    </w:p>
    <w:p w14:paraId="645779B4" w14:textId="4B4BC0C9" w:rsidR="00577194" w:rsidRPr="001245AC" w:rsidRDefault="005F24EE"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577194" w:rsidRPr="001245AC">
        <w:rPr>
          <w:rFonts w:ascii="Arial" w:hAnsi="Arial" w:cs="Arial"/>
          <w:sz w:val="20"/>
        </w:rPr>
        <w:t>az alábbi árszabások esetén biztosítja előre</w:t>
      </w:r>
      <w:r w:rsidR="00136B52" w:rsidRPr="001245AC">
        <w:rPr>
          <w:rFonts w:ascii="Arial" w:hAnsi="Arial" w:cs="Arial"/>
          <w:sz w:val="20"/>
        </w:rPr>
        <w:t xml:space="preserve"> </w:t>
      </w:r>
      <w:r w:rsidR="00577194" w:rsidRPr="001245AC">
        <w:rPr>
          <w:rFonts w:ascii="Arial" w:hAnsi="Arial" w:cs="Arial"/>
          <w:sz w:val="20"/>
        </w:rPr>
        <w:t>fizetős mérés</w:t>
      </w:r>
      <w:r w:rsidR="00832D90" w:rsidRPr="001245AC">
        <w:rPr>
          <w:rFonts w:ascii="Arial" w:hAnsi="Arial" w:cs="Arial"/>
          <w:sz w:val="20"/>
        </w:rPr>
        <w:t xml:space="preserve"> szerinti értékesítést</w:t>
      </w:r>
      <w:r w:rsidR="00577194" w:rsidRPr="001245AC">
        <w:rPr>
          <w:rFonts w:ascii="Arial" w:hAnsi="Arial" w:cs="Arial"/>
          <w:sz w:val="20"/>
        </w:rPr>
        <w:t>:</w:t>
      </w:r>
    </w:p>
    <w:p w14:paraId="0AE4D7D1" w14:textId="77777777" w:rsidR="00577194" w:rsidRPr="001245AC" w:rsidRDefault="00832D90" w:rsidP="00BB1007">
      <w:pPr>
        <w:numPr>
          <w:ilvl w:val="0"/>
          <w:numId w:val="41"/>
        </w:numPr>
        <w:rPr>
          <w:rFonts w:ascii="Arial" w:hAnsi="Arial" w:cs="Arial"/>
          <w:sz w:val="20"/>
        </w:rPr>
      </w:pPr>
      <w:r w:rsidRPr="001245AC">
        <w:rPr>
          <w:rFonts w:ascii="Arial" w:hAnsi="Arial" w:cs="Arial"/>
          <w:sz w:val="20"/>
        </w:rPr>
        <w:t>Lakossági és nem lakossági A1 árszabás</w:t>
      </w:r>
    </w:p>
    <w:p w14:paraId="08383636" w14:textId="77777777" w:rsidR="00832D90" w:rsidRPr="001245AC" w:rsidRDefault="00832D90" w:rsidP="00BB1007">
      <w:pPr>
        <w:numPr>
          <w:ilvl w:val="0"/>
          <w:numId w:val="41"/>
        </w:numPr>
        <w:rPr>
          <w:rFonts w:ascii="Arial" w:hAnsi="Arial" w:cs="Arial"/>
          <w:sz w:val="20"/>
        </w:rPr>
      </w:pPr>
      <w:r w:rsidRPr="001245AC">
        <w:rPr>
          <w:rFonts w:ascii="Arial" w:hAnsi="Arial" w:cs="Arial"/>
          <w:sz w:val="20"/>
        </w:rPr>
        <w:t>Lakossági és nem lakossági B Alap árszabás</w:t>
      </w:r>
    </w:p>
    <w:p w14:paraId="6F845B74" w14:textId="77777777" w:rsidR="00832D90" w:rsidRPr="001245AC" w:rsidRDefault="00832D90" w:rsidP="00BB1007">
      <w:pPr>
        <w:numPr>
          <w:ilvl w:val="0"/>
          <w:numId w:val="41"/>
        </w:numPr>
        <w:rPr>
          <w:rFonts w:ascii="Arial" w:hAnsi="Arial" w:cs="Arial"/>
          <w:sz w:val="20"/>
        </w:rPr>
      </w:pPr>
      <w:r w:rsidRPr="001245AC">
        <w:rPr>
          <w:rFonts w:ascii="Arial" w:hAnsi="Arial" w:cs="Arial"/>
          <w:sz w:val="20"/>
        </w:rPr>
        <w:t>Lakossági B Komfort árszabás</w:t>
      </w:r>
    </w:p>
    <w:p w14:paraId="43B566EE" w14:textId="4086224F" w:rsidR="00832D90" w:rsidRPr="001245AC" w:rsidRDefault="00832D90" w:rsidP="227BA5D6">
      <w:pPr>
        <w:ind w:left="624"/>
        <w:rPr>
          <w:rFonts w:ascii="Arial" w:hAnsi="Arial" w:cs="Arial"/>
          <w:sz w:val="20"/>
        </w:rPr>
      </w:pPr>
      <w:r w:rsidRPr="001245AC">
        <w:rPr>
          <w:rFonts w:ascii="Arial" w:hAnsi="Arial" w:cs="Arial"/>
          <w:sz w:val="20"/>
        </w:rPr>
        <w:t>Előre</w:t>
      </w:r>
      <w:r w:rsidR="00136B52" w:rsidRPr="001245AC">
        <w:rPr>
          <w:rFonts w:ascii="Arial" w:hAnsi="Arial" w:cs="Arial"/>
          <w:sz w:val="20"/>
        </w:rPr>
        <w:t xml:space="preserve"> </w:t>
      </w:r>
      <w:r w:rsidRPr="001245AC">
        <w:rPr>
          <w:rFonts w:ascii="Arial" w:hAnsi="Arial" w:cs="Arial"/>
          <w:sz w:val="20"/>
        </w:rPr>
        <w:t xml:space="preserve">fizetős mérés kialakításához a </w:t>
      </w:r>
      <w:r w:rsidR="00AB6EAA" w:rsidRPr="001245AC">
        <w:rPr>
          <w:rFonts w:ascii="Arial" w:hAnsi="Arial" w:cs="Arial"/>
          <w:sz w:val="20"/>
        </w:rPr>
        <w:t xml:space="preserve">szociálisan rászoruló fogyasztónak nem minősülő </w:t>
      </w:r>
      <w:r w:rsidRPr="001245AC">
        <w:rPr>
          <w:rFonts w:ascii="Arial" w:hAnsi="Arial" w:cs="Arial"/>
          <w:sz w:val="20"/>
        </w:rPr>
        <w:t xml:space="preserve">felhasználónak </w:t>
      </w:r>
      <w:r w:rsidR="00AB6EAA" w:rsidRPr="001245AC">
        <w:rPr>
          <w:rFonts w:ascii="Arial" w:hAnsi="Arial" w:cs="Arial"/>
          <w:sz w:val="20"/>
        </w:rPr>
        <w:t xml:space="preserve">kell </w:t>
      </w:r>
      <w:r w:rsidRPr="001245AC">
        <w:rPr>
          <w:rFonts w:ascii="Arial" w:hAnsi="Arial" w:cs="Arial"/>
          <w:sz w:val="20"/>
        </w:rPr>
        <w:t>teljesítenie az elosztó által meghatározott méréstechnikai feltételeket (például mérőhely kialakítás alkalmassága, mérő különbözeti díj megfizetése).</w:t>
      </w:r>
      <w:r w:rsidR="009E19DE" w:rsidRPr="001245AC">
        <w:rPr>
          <w:rFonts w:ascii="Arial" w:hAnsi="Arial" w:cs="Arial"/>
          <w:sz w:val="20"/>
        </w:rPr>
        <w:t xml:space="preserve"> Szociálisan rászoruló védendő fogyasztó esetén az előre</w:t>
      </w:r>
      <w:r w:rsidR="00136B52" w:rsidRPr="001245AC">
        <w:rPr>
          <w:rFonts w:ascii="Arial" w:hAnsi="Arial" w:cs="Arial"/>
          <w:sz w:val="20"/>
        </w:rPr>
        <w:t xml:space="preserve"> </w:t>
      </w:r>
      <w:r w:rsidR="009E19DE" w:rsidRPr="001245AC">
        <w:rPr>
          <w:rFonts w:ascii="Arial" w:hAnsi="Arial" w:cs="Arial"/>
          <w:sz w:val="20"/>
        </w:rPr>
        <w:t>fizető</w:t>
      </w:r>
      <w:r w:rsidR="006F7F79" w:rsidRPr="001245AC">
        <w:rPr>
          <w:rFonts w:ascii="Arial" w:hAnsi="Arial" w:cs="Arial"/>
          <w:sz w:val="20"/>
        </w:rPr>
        <w:t>s</w:t>
      </w:r>
      <w:r w:rsidR="009E19DE" w:rsidRPr="001245AC">
        <w:rPr>
          <w:rFonts w:ascii="Arial" w:hAnsi="Arial" w:cs="Arial"/>
          <w:sz w:val="20"/>
        </w:rPr>
        <w:t xml:space="preserve"> mérő felszerelésének és a fogyasztásmérő bekötéséhez szükséges mérőhely-átalakítás költsége az elosztót terheli.</w:t>
      </w:r>
    </w:p>
    <w:p w14:paraId="213A809E" w14:textId="0785D6B8" w:rsidR="00832D90" w:rsidRPr="001245AC" w:rsidRDefault="00832D90" w:rsidP="227BA5D6">
      <w:pPr>
        <w:ind w:left="624"/>
        <w:rPr>
          <w:rFonts w:ascii="Arial" w:hAnsi="Arial" w:cs="Arial"/>
          <w:sz w:val="20"/>
        </w:rPr>
      </w:pPr>
      <w:r w:rsidRPr="001245AC">
        <w:rPr>
          <w:rFonts w:ascii="Arial" w:hAnsi="Arial" w:cs="Arial"/>
          <w:sz w:val="20"/>
        </w:rPr>
        <w:t xml:space="preserve">Szociálisan </w:t>
      </w:r>
      <w:r w:rsidR="0022287A" w:rsidRPr="001245AC">
        <w:rPr>
          <w:rFonts w:ascii="Arial" w:hAnsi="Arial" w:cs="Arial"/>
          <w:sz w:val="20"/>
        </w:rPr>
        <w:t xml:space="preserve">rászoruló fogyasztóként nem regisztrált lakossági fogyasztó és nem lakossági </w:t>
      </w:r>
      <w:r w:rsidR="00261382" w:rsidRPr="001245AC">
        <w:rPr>
          <w:rFonts w:ascii="Arial" w:hAnsi="Arial" w:cs="Arial"/>
          <w:sz w:val="20"/>
        </w:rPr>
        <w:t>felhasználó</w:t>
      </w:r>
      <w:r w:rsidR="0022287A" w:rsidRPr="001245AC">
        <w:rPr>
          <w:rFonts w:ascii="Arial" w:hAnsi="Arial" w:cs="Arial"/>
          <w:sz w:val="20"/>
        </w:rPr>
        <w:t xml:space="preserve"> esetén az utólag fizetős elszámolási módról az előre</w:t>
      </w:r>
      <w:r w:rsidR="00136B52" w:rsidRPr="001245AC">
        <w:rPr>
          <w:rFonts w:ascii="Arial" w:hAnsi="Arial" w:cs="Arial"/>
          <w:sz w:val="20"/>
        </w:rPr>
        <w:t xml:space="preserve"> </w:t>
      </w:r>
      <w:r w:rsidR="0022287A" w:rsidRPr="001245AC">
        <w:rPr>
          <w:rFonts w:ascii="Arial" w:hAnsi="Arial" w:cs="Arial"/>
          <w:sz w:val="20"/>
        </w:rPr>
        <w:t xml:space="preserve">fizetési módra áttérés akkor lehetséges, ha a felhasználónak a felszerelés elosztói megrendelésekor nincs lejárt esedékességű tartozása </w:t>
      </w:r>
      <w:r w:rsidR="005F24EE" w:rsidRPr="001245AC">
        <w:rPr>
          <w:rFonts w:ascii="Arial" w:hAnsi="Arial" w:cs="Arial"/>
          <w:sz w:val="20"/>
        </w:rPr>
        <w:t xml:space="preserve">az </w:t>
      </w:r>
      <w:r w:rsidR="00840619" w:rsidRPr="001245AC">
        <w:rPr>
          <w:rFonts w:ascii="Arial" w:hAnsi="Arial" w:cs="Arial"/>
          <w:sz w:val="20"/>
        </w:rPr>
        <w:t xml:space="preserve">MVM Next </w:t>
      </w:r>
      <w:r w:rsidR="0022287A" w:rsidRPr="001245AC">
        <w:rPr>
          <w:rFonts w:ascii="Arial" w:hAnsi="Arial" w:cs="Arial"/>
          <w:sz w:val="20"/>
        </w:rPr>
        <w:t>felé</w:t>
      </w:r>
      <w:r w:rsidR="00BE4858" w:rsidRPr="001245AC">
        <w:rPr>
          <w:rFonts w:ascii="Arial" w:hAnsi="Arial" w:cs="Arial"/>
          <w:sz w:val="20"/>
        </w:rPr>
        <w:t>,</w:t>
      </w:r>
      <w:r w:rsidR="0022287A" w:rsidRPr="001245AC">
        <w:rPr>
          <w:rFonts w:ascii="Arial" w:hAnsi="Arial" w:cs="Arial"/>
          <w:sz w:val="20"/>
        </w:rPr>
        <w:t xml:space="preserve"> kivéve</w:t>
      </w:r>
      <w:r w:rsidR="0092519C" w:rsidRPr="001245AC">
        <w:rPr>
          <w:rFonts w:ascii="Arial" w:hAnsi="Arial" w:cs="Arial"/>
          <w:sz w:val="20"/>
        </w:rPr>
        <w:t>,</w:t>
      </w:r>
      <w:r w:rsidR="0022287A" w:rsidRPr="001245AC">
        <w:rPr>
          <w:rFonts w:ascii="Arial" w:hAnsi="Arial" w:cs="Arial"/>
          <w:sz w:val="20"/>
        </w:rPr>
        <w:t xml:space="preserve"> ha a felhasználó és </w:t>
      </w:r>
      <w:r w:rsidR="005F24EE" w:rsidRPr="001245AC">
        <w:rPr>
          <w:rFonts w:ascii="Arial" w:hAnsi="Arial" w:cs="Arial"/>
          <w:sz w:val="20"/>
        </w:rPr>
        <w:t xml:space="preserve">az </w:t>
      </w:r>
      <w:r w:rsidR="00840619" w:rsidRPr="001245AC">
        <w:rPr>
          <w:rFonts w:ascii="Arial" w:hAnsi="Arial" w:cs="Arial"/>
          <w:sz w:val="20"/>
        </w:rPr>
        <w:t xml:space="preserve">MVM Next </w:t>
      </w:r>
      <w:r w:rsidR="0022287A" w:rsidRPr="001245AC">
        <w:rPr>
          <w:rFonts w:ascii="Arial" w:hAnsi="Arial" w:cs="Arial"/>
          <w:sz w:val="20"/>
        </w:rPr>
        <w:t xml:space="preserve">a tartozás rendezéséről a felhasználóval megállapodott. </w:t>
      </w:r>
      <w:r w:rsidR="00C56ED8" w:rsidRPr="001245AC">
        <w:rPr>
          <w:rFonts w:ascii="Arial" w:hAnsi="Arial" w:cs="Arial"/>
          <w:sz w:val="20"/>
        </w:rPr>
        <w:t>Ha</w:t>
      </w:r>
      <w:r w:rsidR="0022287A" w:rsidRPr="001245AC">
        <w:rPr>
          <w:rFonts w:ascii="Arial" w:hAnsi="Arial" w:cs="Arial"/>
          <w:sz w:val="20"/>
        </w:rPr>
        <w:t xml:space="preserve"> a felhasználónak számla meg nem fizetéséből vagy számlahelyesbítésből eredően az előre</w:t>
      </w:r>
      <w:r w:rsidR="00136B52" w:rsidRPr="001245AC">
        <w:rPr>
          <w:rFonts w:ascii="Arial" w:hAnsi="Arial" w:cs="Arial"/>
          <w:sz w:val="20"/>
        </w:rPr>
        <w:t xml:space="preserve"> </w:t>
      </w:r>
      <w:r w:rsidR="0022287A" w:rsidRPr="001245AC">
        <w:rPr>
          <w:rFonts w:ascii="Arial" w:hAnsi="Arial" w:cs="Arial"/>
          <w:sz w:val="20"/>
        </w:rPr>
        <w:t>fizetős mérő alkalmazásának időszaka alatt tartozása keletkezik, akkor a szerződésszegés fejezetben leírt következmények alkalmazhatóak.</w:t>
      </w:r>
    </w:p>
    <w:p w14:paraId="5C65042A" w14:textId="32DF3423" w:rsidR="002129DB" w:rsidRPr="001245AC" w:rsidRDefault="00A44E6E" w:rsidP="227BA5D6">
      <w:pPr>
        <w:ind w:left="624"/>
        <w:rPr>
          <w:rFonts w:ascii="Arial" w:hAnsi="Arial" w:cs="Arial"/>
          <w:sz w:val="20"/>
        </w:rPr>
      </w:pPr>
      <w:r w:rsidRPr="001245AC">
        <w:rPr>
          <w:rFonts w:ascii="Arial" w:hAnsi="Arial" w:cs="Arial"/>
          <w:sz w:val="20"/>
        </w:rPr>
        <w:t>Előre</w:t>
      </w:r>
      <w:r w:rsidR="00136B52" w:rsidRPr="001245AC">
        <w:rPr>
          <w:rFonts w:ascii="Arial" w:hAnsi="Arial" w:cs="Arial"/>
          <w:sz w:val="20"/>
        </w:rPr>
        <w:t xml:space="preserve"> </w:t>
      </w:r>
      <w:r w:rsidRPr="001245AC">
        <w:rPr>
          <w:rFonts w:ascii="Arial" w:hAnsi="Arial" w:cs="Arial"/>
          <w:sz w:val="20"/>
        </w:rPr>
        <w:t xml:space="preserve">fizetős mérő alkalmazása esetén az elszámolási időszak nem értelmezhető. A felhasználó a </w:t>
      </w:r>
      <w:r w:rsidR="00B20DDC" w:rsidRPr="001245AC">
        <w:rPr>
          <w:rFonts w:ascii="Arial" w:hAnsi="Arial" w:cs="Arial"/>
          <w:sz w:val="20"/>
        </w:rPr>
        <w:t>feltöltés vásárlásakor</w:t>
      </w:r>
      <w:r w:rsidRPr="001245AC">
        <w:rPr>
          <w:rFonts w:ascii="Arial" w:hAnsi="Arial" w:cs="Arial"/>
          <w:sz w:val="20"/>
        </w:rPr>
        <w:t xml:space="preserve"> </w:t>
      </w:r>
      <w:r w:rsidR="00AB6EAA" w:rsidRPr="001245AC">
        <w:rPr>
          <w:rFonts w:ascii="Arial" w:hAnsi="Arial" w:cs="Arial"/>
          <w:sz w:val="20"/>
        </w:rPr>
        <w:t>alkalmazandó</w:t>
      </w:r>
      <w:r w:rsidRPr="001245AC">
        <w:rPr>
          <w:rFonts w:ascii="Arial" w:hAnsi="Arial" w:cs="Arial"/>
          <w:sz w:val="20"/>
        </w:rPr>
        <w:t xml:space="preserve"> egységárakon vásárolja meg a felhasználható energiamennyiséget,</w:t>
      </w:r>
      <w:r w:rsidR="00F95659" w:rsidRPr="001245AC">
        <w:rPr>
          <w:rFonts w:ascii="Arial" w:hAnsi="Arial" w:cs="Arial"/>
          <w:sz w:val="20"/>
        </w:rPr>
        <w:t xml:space="preserve"> amelynek ellenértéke magában foglalja a villamos energia árát, a rendszerhasználati díjakat, adókat és minden egyéb fizetendő összeget, amelyet jogszabály a</w:t>
      </w:r>
      <w:r w:rsidR="00F37518" w:rsidRPr="001245AC">
        <w:rPr>
          <w:rFonts w:ascii="Arial" w:hAnsi="Arial" w:cs="Arial"/>
          <w:sz w:val="20"/>
        </w:rPr>
        <w:t>z</w:t>
      </w:r>
      <w:r w:rsidR="00F95659" w:rsidRPr="001245AC">
        <w:rPr>
          <w:rFonts w:ascii="Arial" w:hAnsi="Arial" w:cs="Arial"/>
          <w:sz w:val="20"/>
        </w:rPr>
        <w:t xml:space="preserve"> </w:t>
      </w:r>
      <w:r w:rsidR="00F37518" w:rsidRPr="001245AC">
        <w:rPr>
          <w:rFonts w:ascii="Arial" w:hAnsi="Arial" w:cs="Arial"/>
          <w:sz w:val="20"/>
        </w:rPr>
        <w:t xml:space="preserve">egyetemes </w:t>
      </w:r>
      <w:r w:rsidR="00F95659" w:rsidRPr="001245AC">
        <w:rPr>
          <w:rFonts w:ascii="Arial" w:hAnsi="Arial" w:cs="Arial"/>
          <w:sz w:val="20"/>
        </w:rPr>
        <w:t>szolgáltatás igénybevételéhez előír</w:t>
      </w:r>
      <w:r w:rsidRPr="001245AC">
        <w:rPr>
          <w:rFonts w:ascii="Arial" w:hAnsi="Arial" w:cs="Arial"/>
          <w:sz w:val="20"/>
        </w:rPr>
        <w:t xml:space="preserve">. A megvásárolt villamosenergia-mennyiség a villamosenergia-vásárlási szerződés időtartama alatt használható fel. </w:t>
      </w:r>
      <w:bookmarkStart w:id="1277" w:name="OLE_LINK9"/>
      <w:r w:rsidRPr="001245AC">
        <w:rPr>
          <w:rFonts w:ascii="Arial" w:hAnsi="Arial" w:cs="Arial"/>
          <w:sz w:val="20"/>
        </w:rPr>
        <w:t>A szerződés megszűnés</w:t>
      </w:r>
      <w:r w:rsidR="0072509C" w:rsidRPr="001245AC">
        <w:rPr>
          <w:rFonts w:ascii="Arial" w:hAnsi="Arial" w:cs="Arial"/>
          <w:sz w:val="20"/>
        </w:rPr>
        <w:t>éig</w:t>
      </w:r>
      <w:r w:rsidRPr="001245AC">
        <w:rPr>
          <w:rFonts w:ascii="Arial" w:hAnsi="Arial" w:cs="Arial"/>
          <w:sz w:val="20"/>
        </w:rPr>
        <w:t xml:space="preserve"> fel nem használt villamosenergia-mennyiséggel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felhasználóval elszámol a szerződés megszűnésének napján </w:t>
      </w:r>
      <w:r w:rsidR="00AB6EAA" w:rsidRPr="001245AC">
        <w:rPr>
          <w:rFonts w:ascii="Arial" w:hAnsi="Arial" w:cs="Arial"/>
          <w:sz w:val="20"/>
        </w:rPr>
        <w:t>alkalmazandó</w:t>
      </w:r>
      <w:r w:rsidRPr="001245AC">
        <w:rPr>
          <w:rFonts w:ascii="Arial" w:hAnsi="Arial" w:cs="Arial"/>
          <w:sz w:val="20"/>
        </w:rPr>
        <w:t xml:space="preserve"> egységárakkal. A fel nem használt </w:t>
      </w:r>
      <w:r w:rsidRPr="001245AC">
        <w:rPr>
          <w:rFonts w:ascii="Arial" w:hAnsi="Arial" w:cs="Arial"/>
          <w:sz w:val="20"/>
        </w:rPr>
        <w:lastRenderedPageBreak/>
        <w:t xml:space="preserve">villamosenergia-mennyiséget az elosztó </w:t>
      </w:r>
      <w:r w:rsidR="00FA0188" w:rsidRPr="001245AC">
        <w:rPr>
          <w:rFonts w:ascii="Arial" w:hAnsi="Arial" w:cs="Arial"/>
          <w:sz w:val="20"/>
        </w:rPr>
        <w:t>adatszolgáltatása</w:t>
      </w:r>
      <w:r w:rsidRPr="001245AC">
        <w:rPr>
          <w:rFonts w:ascii="Arial" w:hAnsi="Arial" w:cs="Arial"/>
          <w:sz w:val="20"/>
        </w:rPr>
        <w:t xml:space="preserve"> alapján veszi figyelembe </w:t>
      </w:r>
      <w:r w:rsidR="005F24EE" w:rsidRPr="001245AC">
        <w:rPr>
          <w:rFonts w:ascii="Arial" w:hAnsi="Arial" w:cs="Arial"/>
          <w:sz w:val="20"/>
        </w:rPr>
        <w:t xml:space="preserve">az </w:t>
      </w:r>
      <w:r w:rsidR="00840619" w:rsidRPr="001245AC">
        <w:rPr>
          <w:rFonts w:ascii="Arial" w:hAnsi="Arial" w:cs="Arial"/>
          <w:sz w:val="20"/>
        </w:rPr>
        <w:t xml:space="preserve">MVM Next </w:t>
      </w:r>
      <w:bookmarkEnd w:id="1277"/>
      <w:r w:rsidR="00FA0B96" w:rsidRPr="001245AC">
        <w:rPr>
          <w:rFonts w:ascii="Arial" w:hAnsi="Arial" w:cs="Arial"/>
          <w:sz w:val="20"/>
        </w:rPr>
        <w:t>Az előre</w:t>
      </w:r>
      <w:r w:rsidR="00136B52" w:rsidRPr="001245AC">
        <w:rPr>
          <w:rFonts w:ascii="Arial" w:hAnsi="Arial" w:cs="Arial"/>
          <w:sz w:val="20"/>
        </w:rPr>
        <w:t xml:space="preserve"> </w:t>
      </w:r>
      <w:r w:rsidR="00FA0B96" w:rsidRPr="001245AC">
        <w:rPr>
          <w:rFonts w:ascii="Arial" w:hAnsi="Arial" w:cs="Arial"/>
          <w:sz w:val="20"/>
        </w:rPr>
        <w:t xml:space="preserve">fizetős mérő használatával vételezett villamos energia mennyisége és ára vonatkozásában az </w:t>
      </w:r>
      <w:r w:rsidR="006212F6" w:rsidRPr="001245AC">
        <w:rPr>
          <w:rFonts w:ascii="Arial" w:hAnsi="Arial" w:cs="Arial"/>
          <w:sz w:val="20"/>
        </w:rPr>
        <w:t>MVM Next</w:t>
      </w:r>
      <w:r w:rsidR="00FA0B96" w:rsidRPr="001245AC">
        <w:rPr>
          <w:rFonts w:ascii="Arial" w:hAnsi="Arial" w:cs="Arial"/>
          <w:sz w:val="20"/>
        </w:rPr>
        <w:t xml:space="preserve"> </w:t>
      </w:r>
      <w:r w:rsidR="00C90274" w:rsidRPr="001245AC">
        <w:rPr>
          <w:rFonts w:ascii="Arial" w:hAnsi="Arial" w:cs="Arial"/>
          <w:sz w:val="20"/>
        </w:rPr>
        <w:t>–</w:t>
      </w:r>
      <w:r w:rsidR="00FA0B96" w:rsidRPr="001245AC">
        <w:rPr>
          <w:rFonts w:ascii="Arial" w:hAnsi="Arial" w:cs="Arial"/>
          <w:sz w:val="20"/>
        </w:rPr>
        <w:t xml:space="preserve"> a hibás mérés kivételével </w:t>
      </w:r>
      <w:r w:rsidR="00C90274" w:rsidRPr="001245AC">
        <w:rPr>
          <w:rFonts w:ascii="Arial" w:hAnsi="Arial" w:cs="Arial"/>
          <w:sz w:val="20"/>
        </w:rPr>
        <w:t>–</w:t>
      </w:r>
      <w:r w:rsidR="00FA0B96" w:rsidRPr="001245AC">
        <w:rPr>
          <w:rFonts w:ascii="Arial" w:hAnsi="Arial" w:cs="Arial"/>
          <w:sz w:val="20"/>
        </w:rPr>
        <w:t xml:space="preserve"> utólagos elszámolás-korrekciót nem alkalmazhat [ES</w:t>
      </w:r>
      <w:r w:rsidR="00664EDD" w:rsidRPr="001245AC">
        <w:rPr>
          <w:rFonts w:ascii="Arial" w:hAnsi="Arial" w:cs="Arial"/>
          <w:sz w:val="20"/>
        </w:rPr>
        <w:t>Z</w:t>
      </w:r>
      <w:r w:rsidR="00FA0B96" w:rsidRPr="001245AC">
        <w:rPr>
          <w:rFonts w:ascii="Arial" w:hAnsi="Arial" w:cs="Arial"/>
          <w:sz w:val="20"/>
        </w:rPr>
        <w:t>S</w:t>
      </w:r>
      <w:r w:rsidR="00664EDD" w:rsidRPr="001245AC">
        <w:rPr>
          <w:rFonts w:ascii="Arial" w:hAnsi="Arial" w:cs="Arial"/>
          <w:sz w:val="20"/>
        </w:rPr>
        <w:t>Z</w:t>
      </w:r>
      <w:r w:rsidR="001728D5" w:rsidRPr="001245AC">
        <w:rPr>
          <w:rFonts w:ascii="Arial" w:hAnsi="Arial" w:cs="Arial"/>
          <w:sz w:val="20"/>
        </w:rPr>
        <w:t xml:space="preserve"> 4.10.</w:t>
      </w:r>
      <w:r w:rsidR="00FA0B96" w:rsidRPr="001245AC">
        <w:rPr>
          <w:rFonts w:ascii="Arial" w:hAnsi="Arial" w:cs="Arial"/>
          <w:sz w:val="20"/>
        </w:rPr>
        <w:t>].</w:t>
      </w:r>
    </w:p>
    <w:p w14:paraId="2A5DA623" w14:textId="2A60231A" w:rsidR="00A44E6E" w:rsidRPr="001245AC" w:rsidRDefault="00A97B97" w:rsidP="227BA5D6">
      <w:pPr>
        <w:ind w:left="624"/>
        <w:rPr>
          <w:rFonts w:ascii="Arial" w:hAnsi="Arial" w:cs="Arial"/>
          <w:sz w:val="20"/>
        </w:rPr>
      </w:pPr>
      <w:r w:rsidRPr="001245AC">
        <w:rPr>
          <w:rFonts w:ascii="Arial" w:hAnsi="Arial" w:cs="Arial"/>
          <w:sz w:val="20"/>
        </w:rPr>
        <w:t>Az előre</w:t>
      </w:r>
      <w:r w:rsidR="00136B52" w:rsidRPr="001245AC">
        <w:rPr>
          <w:rFonts w:ascii="Arial" w:hAnsi="Arial" w:cs="Arial"/>
          <w:sz w:val="20"/>
        </w:rPr>
        <w:t xml:space="preserve"> </w:t>
      </w:r>
      <w:r w:rsidRPr="001245AC">
        <w:rPr>
          <w:rFonts w:ascii="Arial" w:hAnsi="Arial" w:cs="Arial"/>
          <w:sz w:val="20"/>
        </w:rPr>
        <w:t>fizetős mérő</w:t>
      </w:r>
      <w:r w:rsidR="00CA4F8F" w:rsidRPr="001245AC">
        <w:rPr>
          <w:rFonts w:ascii="Arial" w:hAnsi="Arial" w:cs="Arial"/>
          <w:sz w:val="20"/>
        </w:rPr>
        <w:t xml:space="preserve"> feltöltése akkor lehetséges</w:t>
      </w:r>
      <w:r w:rsidRPr="001245AC">
        <w:rPr>
          <w:rFonts w:ascii="Arial" w:hAnsi="Arial" w:cs="Arial"/>
          <w:sz w:val="20"/>
        </w:rPr>
        <w:t>, ha annak ellenérték</w:t>
      </w:r>
      <w:r w:rsidR="000C7A16" w:rsidRPr="001245AC">
        <w:rPr>
          <w:rFonts w:ascii="Arial" w:hAnsi="Arial" w:cs="Arial"/>
          <w:sz w:val="20"/>
        </w:rPr>
        <w:t>e</w:t>
      </w:r>
      <w:r w:rsidRPr="001245AC">
        <w:rPr>
          <w:rFonts w:ascii="Arial" w:hAnsi="Arial" w:cs="Arial"/>
          <w:sz w:val="20"/>
        </w:rPr>
        <w:t xml:space="preserve"> kifizet</w:t>
      </w:r>
      <w:r w:rsidR="000C7A16" w:rsidRPr="001245AC">
        <w:rPr>
          <w:rFonts w:ascii="Arial" w:hAnsi="Arial" w:cs="Arial"/>
          <w:sz w:val="20"/>
        </w:rPr>
        <w:t>ésr</w:t>
      </w:r>
      <w:r w:rsidRPr="001245AC">
        <w:rPr>
          <w:rFonts w:ascii="Arial" w:hAnsi="Arial" w:cs="Arial"/>
          <w:sz w:val="20"/>
        </w:rPr>
        <w:t>e</w:t>
      </w:r>
      <w:r w:rsidR="000C7A16" w:rsidRPr="001245AC">
        <w:rPr>
          <w:rFonts w:ascii="Arial" w:hAnsi="Arial" w:cs="Arial"/>
          <w:sz w:val="20"/>
        </w:rPr>
        <w:t xml:space="preserve"> került,</w:t>
      </w:r>
      <w:r w:rsidRPr="001245AC">
        <w:rPr>
          <w:rFonts w:ascii="Arial" w:hAnsi="Arial" w:cs="Arial"/>
          <w:sz w:val="20"/>
        </w:rPr>
        <w:t xml:space="preserve"> </w:t>
      </w:r>
      <w:r w:rsidR="000C7A16" w:rsidRPr="001245AC">
        <w:rPr>
          <w:rFonts w:ascii="Arial" w:hAnsi="Arial" w:cs="Arial"/>
          <w:sz w:val="20"/>
        </w:rPr>
        <w:t>amely történhet</w:t>
      </w:r>
      <w:r w:rsidR="00E35266" w:rsidRPr="001245AC">
        <w:rPr>
          <w:rFonts w:ascii="Arial" w:hAnsi="Arial" w:cs="Arial"/>
          <w:sz w:val="20"/>
        </w:rPr>
        <w:t xml:space="preserve"> a felhasználó szerződéses folyószámlájára érkezett önkormányzati vagy alapítványi támogatás</w:t>
      </w:r>
      <w:r w:rsidR="000C7A16" w:rsidRPr="001245AC">
        <w:rPr>
          <w:rFonts w:ascii="Arial" w:hAnsi="Arial" w:cs="Arial"/>
          <w:sz w:val="20"/>
        </w:rPr>
        <w:t>ból</w:t>
      </w:r>
      <w:r w:rsidR="00E35266" w:rsidRPr="001245AC">
        <w:rPr>
          <w:rFonts w:ascii="Arial" w:hAnsi="Arial" w:cs="Arial"/>
          <w:sz w:val="20"/>
        </w:rPr>
        <w:t xml:space="preserve">. </w:t>
      </w:r>
      <w:r w:rsidR="000A22C4" w:rsidRPr="001245AC">
        <w:rPr>
          <w:rFonts w:ascii="Arial" w:hAnsi="Arial" w:cs="Arial"/>
          <w:sz w:val="20"/>
        </w:rPr>
        <w:t>Az előre</w:t>
      </w:r>
      <w:r w:rsidR="00136B52" w:rsidRPr="001245AC">
        <w:rPr>
          <w:rFonts w:ascii="Arial" w:hAnsi="Arial" w:cs="Arial"/>
          <w:sz w:val="20"/>
        </w:rPr>
        <w:t xml:space="preserve"> </w:t>
      </w:r>
      <w:r w:rsidR="000A22C4" w:rsidRPr="001245AC">
        <w:rPr>
          <w:rFonts w:ascii="Arial" w:hAnsi="Arial" w:cs="Arial"/>
          <w:sz w:val="20"/>
        </w:rPr>
        <w:t>fizető</w:t>
      </w:r>
      <w:r w:rsidR="006F7F79" w:rsidRPr="001245AC">
        <w:rPr>
          <w:rFonts w:ascii="Arial" w:hAnsi="Arial" w:cs="Arial"/>
          <w:sz w:val="20"/>
        </w:rPr>
        <w:t>s</w:t>
      </w:r>
      <w:r w:rsidR="000A22C4" w:rsidRPr="001245AC">
        <w:rPr>
          <w:rFonts w:ascii="Arial" w:hAnsi="Arial" w:cs="Arial"/>
          <w:sz w:val="20"/>
        </w:rPr>
        <w:t xml:space="preserve"> mérő feltöltése a felhasználó feladata. A feltöltést a felhasználási hely megjelölésével a felhasználó javára más is teljesítheti. A feltöltés elmaradása vagy a feltöltött összeg elhasználása miatti szolgáltatási szünet nem minősül az engedélyes által történő kikapcsolásnak. </w:t>
      </w:r>
      <w:r w:rsidR="002129DB" w:rsidRPr="001245AC">
        <w:rPr>
          <w:rFonts w:ascii="Arial" w:hAnsi="Arial" w:cs="Arial"/>
          <w:sz w:val="20"/>
        </w:rPr>
        <w:t xml:space="preserve">Rendszerhasználati díj részeként fizetendő elosztói alapdíj felszámítása az elosztó rendelkezése alapján a következők szerint történik. </w:t>
      </w:r>
      <w:r w:rsidR="00C56ED8" w:rsidRPr="001245AC">
        <w:rPr>
          <w:rFonts w:ascii="Arial" w:hAnsi="Arial" w:cs="Arial"/>
          <w:sz w:val="20"/>
        </w:rPr>
        <w:t>Ha</w:t>
      </w:r>
      <w:r w:rsidR="002129DB" w:rsidRPr="001245AC">
        <w:rPr>
          <w:rFonts w:ascii="Arial" w:hAnsi="Arial" w:cs="Arial"/>
          <w:sz w:val="20"/>
        </w:rPr>
        <w:t xml:space="preserve"> a </w:t>
      </w:r>
      <w:r w:rsidR="00CE2049" w:rsidRPr="001245AC">
        <w:rPr>
          <w:rFonts w:ascii="Arial" w:hAnsi="Arial" w:cs="Arial"/>
          <w:snapToGrid w:val="0"/>
          <w:sz w:val="20"/>
        </w:rPr>
        <w:t>feltöltés vásárlásakor</w:t>
      </w:r>
      <w:r w:rsidR="002129DB" w:rsidRPr="001245AC">
        <w:rPr>
          <w:rFonts w:ascii="Arial" w:hAnsi="Arial" w:cs="Arial"/>
          <w:sz w:val="20"/>
        </w:rPr>
        <w:t xml:space="preserve"> az adott hónapban vagy azt megelőző hónap(ok)</w:t>
      </w:r>
      <w:proofErr w:type="spellStart"/>
      <w:r w:rsidR="002129DB" w:rsidRPr="001245AC">
        <w:rPr>
          <w:rFonts w:ascii="Arial" w:hAnsi="Arial" w:cs="Arial"/>
          <w:sz w:val="20"/>
        </w:rPr>
        <w:t>ban</w:t>
      </w:r>
      <w:proofErr w:type="spellEnd"/>
      <w:r w:rsidR="002129DB" w:rsidRPr="001245AC">
        <w:rPr>
          <w:rFonts w:ascii="Arial" w:hAnsi="Arial" w:cs="Arial"/>
          <w:sz w:val="20"/>
        </w:rPr>
        <w:t xml:space="preserve"> nem történt </w:t>
      </w:r>
      <w:r w:rsidR="00313D39" w:rsidRPr="001245AC">
        <w:rPr>
          <w:rFonts w:ascii="Arial" w:hAnsi="Arial" w:cs="Arial"/>
          <w:snapToGrid w:val="0"/>
          <w:sz w:val="20"/>
        </w:rPr>
        <w:t>feltöltés</w:t>
      </w:r>
      <w:r w:rsidR="002129DB" w:rsidRPr="001245AC">
        <w:rPr>
          <w:rFonts w:ascii="Arial" w:hAnsi="Arial" w:cs="Arial"/>
          <w:sz w:val="20"/>
        </w:rPr>
        <w:t xml:space="preserve">, akkor a megvásárlás hónapjára és azt megelőző mindazon hónapokra megtörténik az alapdíj felszámítása, mely hónapokra korábban az alapdíj felszámítása nem történt meg. Fogyasztási egységre (kWh) vonatkozó </w:t>
      </w:r>
      <w:r w:rsidR="008C7190" w:rsidRPr="001245AC">
        <w:rPr>
          <w:rFonts w:ascii="Arial" w:hAnsi="Arial" w:cs="Arial"/>
          <w:snapToGrid w:val="0"/>
          <w:sz w:val="20"/>
        </w:rPr>
        <w:t>mennyiség</w:t>
      </w:r>
      <w:r w:rsidR="008C7190" w:rsidRPr="001245AC">
        <w:rPr>
          <w:rFonts w:ascii="Arial" w:hAnsi="Arial" w:cs="Arial"/>
          <w:sz w:val="20"/>
        </w:rPr>
        <w:t xml:space="preserve"> </w:t>
      </w:r>
      <w:r w:rsidR="002129DB" w:rsidRPr="001245AC">
        <w:rPr>
          <w:rFonts w:ascii="Arial" w:hAnsi="Arial" w:cs="Arial"/>
          <w:sz w:val="20"/>
        </w:rPr>
        <w:t>kiadása legfeljebb csak az alapdíj(</w:t>
      </w:r>
      <w:proofErr w:type="spellStart"/>
      <w:r w:rsidR="002129DB" w:rsidRPr="001245AC">
        <w:rPr>
          <w:rFonts w:ascii="Arial" w:hAnsi="Arial" w:cs="Arial"/>
          <w:sz w:val="20"/>
        </w:rPr>
        <w:t>ak</w:t>
      </w:r>
      <w:proofErr w:type="spellEnd"/>
      <w:r w:rsidR="002129DB" w:rsidRPr="001245AC">
        <w:rPr>
          <w:rFonts w:ascii="Arial" w:hAnsi="Arial" w:cs="Arial"/>
          <w:sz w:val="20"/>
        </w:rPr>
        <w:t>) felszámítása után fennmaradó felhasználói befizetésre adható ki.</w:t>
      </w:r>
      <w:r w:rsidR="00ED07C7" w:rsidRPr="001245AC">
        <w:rPr>
          <w:rFonts w:ascii="Arial" w:hAnsi="Arial" w:cs="Arial"/>
          <w:sz w:val="20"/>
        </w:rPr>
        <w:t xml:space="preserve"> </w:t>
      </w:r>
      <w:r w:rsidR="0081344D" w:rsidRPr="001245AC">
        <w:rPr>
          <w:rFonts w:ascii="Arial" w:hAnsi="Arial" w:cs="Arial"/>
          <w:sz w:val="20"/>
        </w:rPr>
        <w:t xml:space="preserve">Az MVM Next jogosult a </w:t>
      </w:r>
      <w:r w:rsidR="008C7190" w:rsidRPr="001245AC">
        <w:rPr>
          <w:rFonts w:ascii="Arial" w:hAnsi="Arial" w:cs="Arial"/>
          <w:snapToGrid w:val="0"/>
          <w:sz w:val="20"/>
        </w:rPr>
        <w:t>feltöltés</w:t>
      </w:r>
      <w:r w:rsidR="008C7190" w:rsidRPr="001245AC">
        <w:rPr>
          <w:rFonts w:ascii="Arial" w:hAnsi="Arial" w:cs="Arial"/>
          <w:sz w:val="20"/>
        </w:rPr>
        <w:t xml:space="preserve"> </w:t>
      </w:r>
      <w:r w:rsidR="0081344D" w:rsidRPr="001245AC">
        <w:rPr>
          <w:rFonts w:ascii="Arial" w:hAnsi="Arial" w:cs="Arial"/>
          <w:sz w:val="20"/>
        </w:rPr>
        <w:t>legkisebb kiadható értékét meghatározni</w:t>
      </w:r>
      <w:r w:rsidR="00ED2F34" w:rsidRPr="001245AC">
        <w:rPr>
          <w:rFonts w:ascii="Arial" w:hAnsi="Arial" w:cs="Arial"/>
          <w:sz w:val="20"/>
        </w:rPr>
        <w:t xml:space="preserve">. A </w:t>
      </w:r>
      <w:r w:rsidR="008C7190" w:rsidRPr="001245AC">
        <w:rPr>
          <w:rFonts w:ascii="Arial" w:hAnsi="Arial" w:cs="Arial"/>
          <w:snapToGrid w:val="0"/>
          <w:sz w:val="20"/>
        </w:rPr>
        <w:t>feltöltés</w:t>
      </w:r>
      <w:r w:rsidR="008C7190" w:rsidRPr="001245AC">
        <w:rPr>
          <w:rFonts w:ascii="Arial" w:hAnsi="Arial" w:cs="Arial"/>
          <w:sz w:val="20"/>
        </w:rPr>
        <w:t xml:space="preserve"> </w:t>
      </w:r>
      <w:r w:rsidR="00ED2F34" w:rsidRPr="001245AC">
        <w:rPr>
          <w:rFonts w:ascii="Arial" w:hAnsi="Arial" w:cs="Arial"/>
          <w:sz w:val="20"/>
        </w:rPr>
        <w:t>legkisebb kiadható értéke</w:t>
      </w:r>
      <w:r w:rsidR="0081344D" w:rsidRPr="001245AC">
        <w:rPr>
          <w:rFonts w:ascii="Arial" w:hAnsi="Arial" w:cs="Arial"/>
          <w:sz w:val="20"/>
        </w:rPr>
        <w:t xml:space="preserve"> nem haladhatja meg a 3000 Ft-ot.</w:t>
      </w:r>
    </w:p>
    <w:p w14:paraId="65BB4F40" w14:textId="3A1DCDEC" w:rsidR="0072509C" w:rsidRPr="001245AC" w:rsidRDefault="0072509C" w:rsidP="227BA5D6">
      <w:pPr>
        <w:ind w:left="624"/>
        <w:rPr>
          <w:rFonts w:ascii="Arial" w:hAnsi="Arial" w:cs="Arial"/>
          <w:sz w:val="20"/>
        </w:rPr>
      </w:pPr>
      <w:r w:rsidRPr="001245AC">
        <w:rPr>
          <w:rFonts w:ascii="Arial" w:hAnsi="Arial" w:cs="Arial"/>
          <w:sz w:val="20"/>
        </w:rPr>
        <w:t>Előre</w:t>
      </w:r>
      <w:r w:rsidR="00136B52" w:rsidRPr="001245AC">
        <w:rPr>
          <w:rFonts w:ascii="Arial" w:hAnsi="Arial" w:cs="Arial"/>
          <w:sz w:val="20"/>
        </w:rPr>
        <w:t xml:space="preserve"> </w:t>
      </w:r>
      <w:r w:rsidRPr="001245AC">
        <w:rPr>
          <w:rFonts w:ascii="Arial" w:hAnsi="Arial" w:cs="Arial"/>
          <w:sz w:val="20"/>
        </w:rPr>
        <w:t xml:space="preserve">fizetős mérő </w:t>
      </w:r>
      <w:r w:rsidR="004870DA" w:rsidRPr="001245AC">
        <w:rPr>
          <w:rFonts w:ascii="Arial" w:hAnsi="Arial" w:cs="Arial"/>
          <w:sz w:val="20"/>
        </w:rPr>
        <w:t xml:space="preserve">feltöltés </w:t>
      </w:r>
      <w:r w:rsidRPr="001245AC">
        <w:rPr>
          <w:rFonts w:ascii="Arial" w:hAnsi="Arial" w:cs="Arial"/>
          <w:sz w:val="20"/>
        </w:rPr>
        <w:t>vásárlásáról nyugta vagy számla kerül kiállításra.</w:t>
      </w:r>
      <w:r w:rsidR="002968FC" w:rsidRPr="001245AC">
        <w:rPr>
          <w:rFonts w:ascii="Arial" w:hAnsi="Arial" w:cs="Arial"/>
          <w:sz w:val="20"/>
        </w:rPr>
        <w:t xml:space="preserve"> A</w:t>
      </w:r>
      <w:r w:rsidR="004870DA" w:rsidRPr="001245AC">
        <w:rPr>
          <w:rFonts w:ascii="Arial" w:hAnsi="Arial" w:cs="Arial"/>
          <w:sz w:val="20"/>
        </w:rPr>
        <w:t>z</w:t>
      </w:r>
      <w:r w:rsidR="002968FC" w:rsidRPr="001245AC">
        <w:rPr>
          <w:rFonts w:ascii="Arial" w:hAnsi="Arial" w:cs="Arial"/>
          <w:sz w:val="20"/>
        </w:rPr>
        <w:t xml:space="preserve"> értékesítés történhet az ügyfélszolgálati irodákon kívüli helyeken is, akikkel </w:t>
      </w:r>
      <w:r w:rsidR="005F24EE" w:rsidRPr="001245AC">
        <w:rPr>
          <w:rFonts w:ascii="Arial" w:hAnsi="Arial" w:cs="Arial"/>
          <w:sz w:val="20"/>
        </w:rPr>
        <w:t xml:space="preserve">az </w:t>
      </w:r>
      <w:r w:rsidR="00840619" w:rsidRPr="001245AC">
        <w:rPr>
          <w:rFonts w:ascii="Arial" w:hAnsi="Arial" w:cs="Arial"/>
          <w:sz w:val="20"/>
        </w:rPr>
        <w:t xml:space="preserve">MVM Next </w:t>
      </w:r>
      <w:r w:rsidR="002968FC" w:rsidRPr="001245AC">
        <w:rPr>
          <w:rFonts w:ascii="Arial" w:hAnsi="Arial" w:cs="Arial"/>
          <w:sz w:val="20"/>
        </w:rPr>
        <w:t xml:space="preserve">szerződést köt az értékesítési tevékenységre. Ezen értékesítési helyek aktuális felsorolása </w:t>
      </w:r>
      <w:r w:rsidR="005F24EE" w:rsidRPr="001245AC">
        <w:rPr>
          <w:rFonts w:ascii="Arial" w:hAnsi="Arial" w:cs="Arial"/>
          <w:sz w:val="20"/>
        </w:rPr>
        <w:t xml:space="preserve">az </w:t>
      </w:r>
      <w:r w:rsidR="00840619" w:rsidRPr="001245AC">
        <w:rPr>
          <w:rFonts w:ascii="Arial" w:hAnsi="Arial" w:cs="Arial"/>
          <w:sz w:val="20"/>
        </w:rPr>
        <w:t xml:space="preserve">MVM Next </w:t>
      </w:r>
      <w:r w:rsidR="002968FC" w:rsidRPr="001245AC">
        <w:rPr>
          <w:rFonts w:ascii="Arial" w:hAnsi="Arial" w:cs="Arial"/>
          <w:sz w:val="20"/>
        </w:rPr>
        <w:t>honlapján elérhető.</w:t>
      </w:r>
    </w:p>
    <w:p w14:paraId="15632E34" w14:textId="65501C7F" w:rsidR="00AB6EAA" w:rsidRPr="001245AC" w:rsidRDefault="009662B5" w:rsidP="227BA5D6">
      <w:pPr>
        <w:ind w:left="624"/>
        <w:rPr>
          <w:rFonts w:ascii="Arial" w:hAnsi="Arial" w:cs="Arial"/>
          <w:sz w:val="20"/>
        </w:rPr>
      </w:pPr>
      <w:r w:rsidRPr="001245AC">
        <w:rPr>
          <w:rFonts w:ascii="Arial" w:hAnsi="Arial" w:cs="Arial"/>
          <w:sz w:val="20"/>
        </w:rPr>
        <w:t xml:space="preserve">Fogyasztásmérő berendezés nélkül történő villamosenergia-vételezésnek csak különös műszaki vagy gazdasági szempontok által indokolt esetben (pl. ideiglenes </w:t>
      </w:r>
      <w:r w:rsidR="000B0C0C" w:rsidRPr="001245AC">
        <w:rPr>
          <w:rFonts w:ascii="Arial" w:hAnsi="Arial" w:cs="Arial"/>
          <w:sz w:val="20"/>
        </w:rPr>
        <w:t>fogyasztás</w:t>
      </w:r>
      <w:r w:rsidR="00E40530" w:rsidRPr="001245AC">
        <w:rPr>
          <w:rFonts w:ascii="Arial" w:hAnsi="Arial" w:cs="Arial"/>
          <w:sz w:val="20"/>
        </w:rPr>
        <w:t>, közvilágítás</w:t>
      </w:r>
      <w:r w:rsidRPr="001245AC">
        <w:rPr>
          <w:rFonts w:ascii="Arial" w:hAnsi="Arial" w:cs="Arial"/>
          <w:sz w:val="20"/>
        </w:rPr>
        <w:t>) és a</w:t>
      </w:r>
      <w:r w:rsidR="00644FA9" w:rsidRPr="001245AC">
        <w:rPr>
          <w:rFonts w:ascii="Arial" w:hAnsi="Arial" w:cs="Arial"/>
          <w:sz w:val="20"/>
        </w:rPr>
        <w:t>z illetékes elosztó</w:t>
      </w:r>
      <w:r w:rsidR="00A2213F" w:rsidRPr="001245AC">
        <w:rPr>
          <w:rFonts w:ascii="Arial" w:hAnsi="Arial" w:cs="Arial"/>
          <w:sz w:val="20"/>
        </w:rPr>
        <w:t xml:space="preserve"> </w:t>
      </w:r>
      <w:r w:rsidRPr="001245AC">
        <w:rPr>
          <w:rFonts w:ascii="Arial" w:hAnsi="Arial" w:cs="Arial"/>
          <w:sz w:val="20"/>
        </w:rPr>
        <w:t>hozzájárulásával van helye. Ez esetben a szolgáltat</w:t>
      </w:r>
      <w:r w:rsidR="00B8716A" w:rsidRPr="001245AC">
        <w:rPr>
          <w:rFonts w:ascii="Arial" w:hAnsi="Arial" w:cs="Arial"/>
          <w:sz w:val="20"/>
        </w:rPr>
        <w:t>ásra kerülő</w:t>
      </w:r>
      <w:r w:rsidRPr="001245AC">
        <w:rPr>
          <w:rFonts w:ascii="Arial" w:hAnsi="Arial" w:cs="Arial"/>
          <w:sz w:val="20"/>
        </w:rPr>
        <w:t xml:space="preserve"> villamos energia mennyiségét a</w:t>
      </w:r>
      <w:r w:rsidR="000B0C0C" w:rsidRPr="001245AC">
        <w:rPr>
          <w:rFonts w:ascii="Arial" w:hAnsi="Arial" w:cs="Arial"/>
          <w:sz w:val="20"/>
        </w:rPr>
        <w:t>z üzemeltetendő</w:t>
      </w:r>
      <w:r w:rsidRPr="001245AC">
        <w:rPr>
          <w:rFonts w:ascii="Arial" w:hAnsi="Arial" w:cs="Arial"/>
          <w:sz w:val="20"/>
        </w:rPr>
        <w:t xml:space="preserve"> </w:t>
      </w:r>
      <w:r w:rsidR="000B0C0C" w:rsidRPr="001245AC">
        <w:rPr>
          <w:rFonts w:ascii="Arial" w:hAnsi="Arial" w:cs="Arial"/>
          <w:sz w:val="20"/>
        </w:rPr>
        <w:t>felhasználó</w:t>
      </w:r>
      <w:r w:rsidRPr="001245AC">
        <w:rPr>
          <w:rFonts w:ascii="Arial" w:hAnsi="Arial" w:cs="Arial"/>
          <w:sz w:val="20"/>
        </w:rPr>
        <w:t>-berendezés névleges teljesítménye és a szerződésben meghatározott fogyasztási időtartam alapján kell megállapítani</w:t>
      </w:r>
      <w:r w:rsidR="00D11ADF" w:rsidRPr="001245AC">
        <w:rPr>
          <w:rFonts w:ascii="Arial" w:hAnsi="Arial" w:cs="Arial"/>
          <w:sz w:val="20"/>
        </w:rPr>
        <w:t>a az elosztónak</w:t>
      </w:r>
      <w:r w:rsidRPr="001245AC">
        <w:rPr>
          <w:rFonts w:ascii="Arial" w:hAnsi="Arial" w:cs="Arial"/>
          <w:sz w:val="20"/>
        </w:rPr>
        <w:t>.</w:t>
      </w:r>
      <w:r w:rsidR="00245636" w:rsidRPr="001245AC">
        <w:rPr>
          <w:rFonts w:ascii="Arial" w:hAnsi="Arial" w:cs="Arial"/>
          <w:sz w:val="20"/>
        </w:rPr>
        <w:t xml:space="preserve"> </w:t>
      </w:r>
      <w:r w:rsidR="00AB6EAA" w:rsidRPr="001245AC">
        <w:rPr>
          <w:rFonts w:ascii="Arial" w:hAnsi="Arial" w:cs="Arial"/>
          <w:sz w:val="20"/>
        </w:rPr>
        <w:t xml:space="preserve">Ha az </w:t>
      </w:r>
      <w:r w:rsidR="00840619" w:rsidRPr="001245AC">
        <w:rPr>
          <w:rFonts w:ascii="Arial" w:hAnsi="Arial" w:cs="Arial"/>
          <w:sz w:val="20"/>
        </w:rPr>
        <w:t xml:space="preserve">MVM Next </w:t>
      </w:r>
      <w:r w:rsidR="00AB6EAA" w:rsidRPr="001245AC">
        <w:rPr>
          <w:rFonts w:ascii="Arial" w:hAnsi="Arial" w:cs="Arial"/>
          <w:sz w:val="20"/>
        </w:rPr>
        <w:t>és a felhasználó az elosztó engedélyével a vásárolt villamos energia fogyasztásmérő felszerelése nélkül elszámolásában egyezett meg, akkor a fogyasztó kizárólag a szerződésben megjelölt fogyasztó-berendezéssel, annak teljesítményhatáráig és a megállapodott használati időtartammal vételezhet.</w:t>
      </w:r>
    </w:p>
    <w:p w14:paraId="6316445E" w14:textId="05EEF527" w:rsidR="00502FC7" w:rsidRPr="001245AC" w:rsidRDefault="00163CD4" w:rsidP="227BA5D6">
      <w:pPr>
        <w:ind w:left="624"/>
        <w:rPr>
          <w:rFonts w:ascii="Arial" w:hAnsi="Arial" w:cs="Arial"/>
          <w:sz w:val="20"/>
        </w:rPr>
      </w:pPr>
      <w:r w:rsidRPr="001245AC">
        <w:rPr>
          <w:rFonts w:ascii="Arial" w:hAnsi="Arial" w:cs="Arial"/>
          <w:sz w:val="20"/>
        </w:rPr>
        <w:t>I</w:t>
      </w:r>
      <w:r w:rsidR="00003437" w:rsidRPr="001245AC">
        <w:rPr>
          <w:rFonts w:ascii="Arial" w:hAnsi="Arial" w:cs="Arial"/>
          <w:sz w:val="20"/>
        </w:rPr>
        <w:t xml:space="preserve">deiglenes vételezés </w:t>
      </w:r>
      <w:r w:rsidRPr="001245AC">
        <w:rPr>
          <w:rFonts w:ascii="Arial" w:hAnsi="Arial" w:cs="Arial"/>
          <w:sz w:val="20"/>
        </w:rPr>
        <w:t>esetén</w:t>
      </w:r>
      <w:r w:rsidR="00003437"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00003437" w:rsidRPr="001245AC">
        <w:rPr>
          <w:rFonts w:ascii="Arial" w:hAnsi="Arial" w:cs="Arial"/>
          <w:sz w:val="20"/>
        </w:rPr>
        <w:t xml:space="preserve">jogosult </w:t>
      </w:r>
      <w:r w:rsidR="00B62F29" w:rsidRPr="001245AC">
        <w:rPr>
          <w:rFonts w:ascii="Arial" w:hAnsi="Arial" w:cs="Arial"/>
          <w:sz w:val="20"/>
        </w:rPr>
        <w:t xml:space="preserve">a </w:t>
      </w:r>
      <w:r w:rsidR="00245636" w:rsidRPr="001245AC">
        <w:rPr>
          <w:rFonts w:ascii="Arial" w:hAnsi="Arial" w:cs="Arial"/>
          <w:sz w:val="20"/>
        </w:rPr>
        <w:t xml:space="preserve">határozott idejű villamosenergia-vásárlási </w:t>
      </w:r>
      <w:r w:rsidR="00B62F29" w:rsidRPr="001245AC">
        <w:rPr>
          <w:rFonts w:ascii="Arial" w:hAnsi="Arial" w:cs="Arial"/>
          <w:sz w:val="20"/>
        </w:rPr>
        <w:t>szerződés hatálybalépését előre</w:t>
      </w:r>
      <w:r w:rsidR="00136B52" w:rsidRPr="001245AC">
        <w:rPr>
          <w:rFonts w:ascii="Arial" w:hAnsi="Arial" w:cs="Arial"/>
          <w:sz w:val="20"/>
        </w:rPr>
        <w:t xml:space="preserve"> </w:t>
      </w:r>
      <w:r w:rsidR="00B62F29" w:rsidRPr="001245AC">
        <w:rPr>
          <w:rFonts w:ascii="Arial" w:hAnsi="Arial" w:cs="Arial"/>
          <w:sz w:val="20"/>
        </w:rPr>
        <w:t>fizetős mérő felszereléséhez vagy a várható fogyasztás előzetes megfizetéséhez köt</w:t>
      </w:r>
      <w:r w:rsidRPr="001245AC">
        <w:rPr>
          <w:rFonts w:ascii="Arial" w:hAnsi="Arial" w:cs="Arial"/>
          <w:sz w:val="20"/>
        </w:rPr>
        <w:t>n</w:t>
      </w:r>
      <w:r w:rsidR="00B62F29" w:rsidRPr="001245AC">
        <w:rPr>
          <w:rFonts w:ascii="Arial" w:hAnsi="Arial" w:cs="Arial"/>
          <w:sz w:val="20"/>
        </w:rPr>
        <w:t>i.</w:t>
      </w:r>
    </w:p>
    <w:p w14:paraId="6849BD50" w14:textId="3B3F88AC" w:rsidR="009662B5" w:rsidRPr="001245AC" w:rsidRDefault="000D017B" w:rsidP="227BA5D6">
      <w:pPr>
        <w:ind w:left="624"/>
        <w:rPr>
          <w:rFonts w:ascii="Arial" w:hAnsi="Arial" w:cs="Arial"/>
          <w:sz w:val="20"/>
        </w:rPr>
      </w:pPr>
      <w:r w:rsidRPr="001245AC">
        <w:rPr>
          <w:rFonts w:ascii="Arial" w:hAnsi="Arial" w:cs="Arial"/>
          <w:sz w:val="20"/>
        </w:rPr>
        <w:t>Nem előre</w:t>
      </w:r>
      <w:r w:rsidR="00136B52" w:rsidRPr="001245AC">
        <w:rPr>
          <w:rFonts w:ascii="Arial" w:hAnsi="Arial" w:cs="Arial"/>
          <w:sz w:val="20"/>
        </w:rPr>
        <w:t xml:space="preserve"> </w:t>
      </w:r>
      <w:r w:rsidR="00EA5B95" w:rsidRPr="001245AC">
        <w:rPr>
          <w:rFonts w:ascii="Arial" w:hAnsi="Arial" w:cs="Arial"/>
          <w:sz w:val="20"/>
        </w:rPr>
        <w:t>fizetős elszámolási mód esetén a</w:t>
      </w:r>
      <w:r w:rsidR="00A44896" w:rsidRPr="001245AC">
        <w:rPr>
          <w:rFonts w:ascii="Arial" w:hAnsi="Arial" w:cs="Arial"/>
          <w:sz w:val="20"/>
        </w:rPr>
        <w:t xml:space="preserve"> villamos energia árváltozása esetén, amennyiben az árváltozás időpontjára a fogyasztásmérő-berendezés leolvasására vagy adatrögzítésre nem került sor, úgy az egyetemes szolgáltatási árat </w:t>
      </w:r>
      <w:r w:rsidR="00E85DF1" w:rsidRPr="001245AC">
        <w:rPr>
          <w:rFonts w:ascii="Arial" w:hAnsi="Arial" w:cs="Arial"/>
          <w:sz w:val="20"/>
        </w:rPr>
        <w:t xml:space="preserve">az </w:t>
      </w:r>
      <w:r w:rsidR="006212F6" w:rsidRPr="001245AC">
        <w:rPr>
          <w:rFonts w:ascii="Arial" w:hAnsi="Arial" w:cs="Arial"/>
          <w:sz w:val="20"/>
        </w:rPr>
        <w:t>MVM Next</w:t>
      </w:r>
      <w:r w:rsidR="00E85DF1" w:rsidRPr="001245AC">
        <w:rPr>
          <w:rFonts w:ascii="Arial" w:hAnsi="Arial" w:cs="Arial"/>
          <w:sz w:val="20"/>
        </w:rPr>
        <w:t xml:space="preserve"> kezdeményezésére történt </w:t>
      </w:r>
      <w:r w:rsidR="00A44896" w:rsidRPr="001245AC">
        <w:rPr>
          <w:rFonts w:ascii="Arial" w:hAnsi="Arial" w:cs="Arial"/>
          <w:sz w:val="20"/>
        </w:rPr>
        <w:t>felhasználói adatközlés, vagy ennek hiányában a felhasználás időarányos megosztásával kell megállapítani és számlázni. A rendszerhasználati díjak árváltozása esetén az elosztói üzletszabályzat rendelkezései szerint kell eljárni.</w:t>
      </w:r>
    </w:p>
    <w:p w14:paraId="6FF086DE" w14:textId="2310F68E" w:rsidR="000F3A35" w:rsidRPr="001245AC" w:rsidRDefault="00C56ED8" w:rsidP="227BA5D6">
      <w:pPr>
        <w:ind w:left="624"/>
        <w:rPr>
          <w:rFonts w:ascii="Arial" w:hAnsi="Arial" w:cs="Arial"/>
          <w:sz w:val="20"/>
        </w:rPr>
      </w:pPr>
      <w:r w:rsidRPr="001245AC">
        <w:rPr>
          <w:rFonts w:ascii="Arial" w:hAnsi="Arial" w:cs="Arial"/>
          <w:sz w:val="20"/>
        </w:rPr>
        <w:t>Ha</w:t>
      </w:r>
      <w:r w:rsidR="000F3A35" w:rsidRPr="001245AC">
        <w:rPr>
          <w:rFonts w:ascii="Arial" w:hAnsi="Arial" w:cs="Arial"/>
          <w:sz w:val="20"/>
        </w:rPr>
        <w:t xml:space="preserve"> a fogyasztásmérő cseréjére kerül sor az elszámolási időszakban, akkor a</w:t>
      </w:r>
      <w:r w:rsidR="00644FA9" w:rsidRPr="001245AC">
        <w:rPr>
          <w:rFonts w:ascii="Arial" w:hAnsi="Arial" w:cs="Arial"/>
          <w:sz w:val="20"/>
        </w:rPr>
        <w:t>z illetékes elosztó</w:t>
      </w:r>
      <w:r w:rsidR="000F3A35" w:rsidRPr="001245AC">
        <w:rPr>
          <w:rFonts w:ascii="Arial" w:hAnsi="Arial" w:cs="Arial"/>
          <w:sz w:val="20"/>
        </w:rPr>
        <w:t xml:space="preserve"> mérőcserekor végzett leolvasása alapján sor kerül</w:t>
      </w:r>
      <w:r w:rsidR="008D3773" w:rsidRPr="001245AC">
        <w:rPr>
          <w:rFonts w:ascii="Arial" w:hAnsi="Arial" w:cs="Arial"/>
          <w:sz w:val="20"/>
        </w:rPr>
        <w:t>het</w:t>
      </w:r>
      <w:r w:rsidR="000F3A35" w:rsidRPr="001245AC">
        <w:rPr>
          <w:rFonts w:ascii="Arial" w:hAnsi="Arial" w:cs="Arial"/>
          <w:sz w:val="20"/>
        </w:rPr>
        <w:t xml:space="preserve"> elszámolásra.</w:t>
      </w:r>
    </w:p>
    <w:p w14:paraId="7972E68F" w14:textId="1D7E4814" w:rsidR="001F0AB3" w:rsidRPr="001245AC" w:rsidRDefault="005F24EE"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9662B5" w:rsidRPr="001245AC">
        <w:rPr>
          <w:rFonts w:ascii="Arial" w:hAnsi="Arial" w:cs="Arial"/>
          <w:sz w:val="20"/>
        </w:rPr>
        <w:t xml:space="preserve">köteles a számla </w:t>
      </w:r>
      <w:r w:rsidR="003B6385" w:rsidRPr="001245AC">
        <w:rPr>
          <w:rFonts w:ascii="Arial" w:hAnsi="Arial" w:cs="Arial"/>
          <w:sz w:val="20"/>
        </w:rPr>
        <w:t xml:space="preserve">egyetemes szolgáltatásra jogosult </w:t>
      </w:r>
      <w:r w:rsidR="000B0C0C" w:rsidRPr="001245AC">
        <w:rPr>
          <w:rFonts w:ascii="Arial" w:hAnsi="Arial" w:cs="Arial"/>
          <w:sz w:val="20"/>
        </w:rPr>
        <w:t>felhasználó</w:t>
      </w:r>
      <w:r w:rsidR="003B6385" w:rsidRPr="001245AC">
        <w:rPr>
          <w:rFonts w:ascii="Arial" w:hAnsi="Arial" w:cs="Arial"/>
          <w:sz w:val="20"/>
        </w:rPr>
        <w:t xml:space="preserve"> (</w:t>
      </w:r>
      <w:r w:rsidR="000B0C0C" w:rsidRPr="001245AC">
        <w:rPr>
          <w:rFonts w:ascii="Arial" w:hAnsi="Arial" w:cs="Arial"/>
          <w:sz w:val="20"/>
        </w:rPr>
        <w:t>fizető</w:t>
      </w:r>
      <w:r w:rsidR="003B6385" w:rsidRPr="001245AC">
        <w:rPr>
          <w:rFonts w:ascii="Arial" w:hAnsi="Arial" w:cs="Arial"/>
          <w:sz w:val="20"/>
        </w:rPr>
        <w:t>)</w:t>
      </w:r>
      <w:r w:rsidR="000B0C0C" w:rsidRPr="001245AC">
        <w:rPr>
          <w:rFonts w:ascii="Arial" w:hAnsi="Arial" w:cs="Arial"/>
          <w:sz w:val="20"/>
        </w:rPr>
        <w:t xml:space="preserve"> számlázási címére </w:t>
      </w:r>
      <w:r w:rsidR="009662B5" w:rsidRPr="001245AC">
        <w:rPr>
          <w:rFonts w:ascii="Arial" w:hAnsi="Arial" w:cs="Arial"/>
          <w:sz w:val="20"/>
        </w:rPr>
        <w:t xml:space="preserve">történő eljuttatásáról oly módon gondoskodni, </w:t>
      </w:r>
      <w:r w:rsidR="001F0FF6" w:rsidRPr="001245AC">
        <w:rPr>
          <w:rFonts w:ascii="Arial" w:hAnsi="Arial" w:cs="Arial"/>
          <w:sz w:val="20"/>
        </w:rPr>
        <w:t>hogy a számla kiegyenlítésére a kézhezvételtől legalább 8 nap rendelkezésre álljon</w:t>
      </w:r>
      <w:r w:rsidR="00644FA9" w:rsidRPr="001245AC">
        <w:rPr>
          <w:rFonts w:ascii="Arial" w:hAnsi="Arial" w:cs="Arial"/>
          <w:sz w:val="20"/>
        </w:rPr>
        <w:t xml:space="preserve"> [ES</w:t>
      </w:r>
      <w:r w:rsidR="00664EDD" w:rsidRPr="001245AC">
        <w:rPr>
          <w:rFonts w:ascii="Arial" w:hAnsi="Arial" w:cs="Arial"/>
          <w:sz w:val="20"/>
        </w:rPr>
        <w:t>Z</w:t>
      </w:r>
      <w:r w:rsidR="00644FA9" w:rsidRPr="001245AC">
        <w:rPr>
          <w:rFonts w:ascii="Arial" w:hAnsi="Arial" w:cs="Arial"/>
          <w:sz w:val="20"/>
        </w:rPr>
        <w:t>S</w:t>
      </w:r>
      <w:r w:rsidR="00664EDD" w:rsidRPr="001245AC">
        <w:rPr>
          <w:rFonts w:ascii="Arial" w:hAnsi="Arial" w:cs="Arial"/>
          <w:sz w:val="20"/>
        </w:rPr>
        <w:t>Z</w:t>
      </w:r>
      <w:r w:rsidR="00644FA9" w:rsidRPr="001245AC">
        <w:rPr>
          <w:rFonts w:ascii="Arial" w:hAnsi="Arial" w:cs="Arial"/>
          <w:sz w:val="20"/>
        </w:rPr>
        <w:t xml:space="preserve"> 4.7.]</w:t>
      </w:r>
      <w:r w:rsidR="009662B5" w:rsidRPr="001245AC">
        <w:rPr>
          <w:rFonts w:ascii="Arial" w:hAnsi="Arial" w:cs="Arial"/>
          <w:sz w:val="20"/>
        </w:rPr>
        <w:t>.</w:t>
      </w:r>
    </w:p>
    <w:p w14:paraId="7158BD15" w14:textId="62747BB7" w:rsidR="0050095C" w:rsidRPr="001245AC" w:rsidRDefault="501AD2DA" w:rsidP="227BA5D6">
      <w:pPr>
        <w:ind w:left="624"/>
        <w:rPr>
          <w:rFonts w:ascii="Arial" w:hAnsi="Arial" w:cs="Arial"/>
          <w:sz w:val="20"/>
        </w:rPr>
      </w:pPr>
      <w:r w:rsidRPr="001245AC">
        <w:rPr>
          <w:rFonts w:ascii="Arial" w:hAnsi="Arial" w:cs="Arial"/>
          <w:sz w:val="20"/>
        </w:rPr>
        <w:t xml:space="preserve">Az </w:t>
      </w:r>
      <w:r w:rsidR="1FB18F15" w:rsidRPr="001245AC">
        <w:rPr>
          <w:rFonts w:ascii="Arial" w:hAnsi="Arial" w:cs="Arial"/>
          <w:sz w:val="20"/>
        </w:rPr>
        <w:t xml:space="preserve">MVM Next </w:t>
      </w:r>
      <w:r w:rsidRPr="001245AC">
        <w:rPr>
          <w:rFonts w:ascii="Arial" w:hAnsi="Arial" w:cs="Arial"/>
          <w:sz w:val="20"/>
        </w:rPr>
        <w:t>a</w:t>
      </w:r>
      <w:r w:rsidR="41EB19B8" w:rsidRPr="001245AC">
        <w:rPr>
          <w:rFonts w:ascii="Arial" w:hAnsi="Arial" w:cs="Arial"/>
          <w:sz w:val="20"/>
        </w:rPr>
        <w:t>z egyetemes</w:t>
      </w:r>
      <w:r w:rsidRPr="001245AC">
        <w:rPr>
          <w:rFonts w:ascii="Arial" w:hAnsi="Arial" w:cs="Arial"/>
          <w:sz w:val="20"/>
        </w:rPr>
        <w:t xml:space="preserve"> földgáz</w:t>
      </w:r>
      <w:r w:rsidR="41EB19B8" w:rsidRPr="001245AC">
        <w:rPr>
          <w:rFonts w:ascii="Arial" w:hAnsi="Arial" w:cs="Arial"/>
          <w:sz w:val="20"/>
        </w:rPr>
        <w:t>-</w:t>
      </w:r>
      <w:r w:rsidRPr="001245AC">
        <w:rPr>
          <w:rFonts w:ascii="Arial" w:hAnsi="Arial" w:cs="Arial"/>
          <w:sz w:val="20"/>
        </w:rPr>
        <w:t xml:space="preserve"> és a villamosenergia</w:t>
      </w:r>
      <w:r w:rsidR="41EB19B8" w:rsidRPr="001245AC">
        <w:rPr>
          <w:rFonts w:ascii="Arial" w:hAnsi="Arial" w:cs="Arial"/>
          <w:sz w:val="20"/>
        </w:rPr>
        <w:t>-</w:t>
      </w:r>
      <w:r w:rsidRPr="001245AC">
        <w:rPr>
          <w:rFonts w:ascii="Arial" w:hAnsi="Arial" w:cs="Arial"/>
          <w:sz w:val="20"/>
        </w:rPr>
        <w:t xml:space="preserve">szolgáltatási jogviszony alapján kiállított számlákat és az azokhoz tartozó számlabefizetési megbízásokat (fehér csekkeket) jogosult a </w:t>
      </w:r>
      <w:r w:rsidR="7A3D510E" w:rsidRPr="001245AC">
        <w:rPr>
          <w:rFonts w:ascii="Arial" w:hAnsi="Arial" w:cs="Arial"/>
          <w:sz w:val="20"/>
        </w:rPr>
        <w:t>lakossági fogyasztónak</w:t>
      </w:r>
      <w:r w:rsidRPr="001245AC">
        <w:rPr>
          <w:rFonts w:ascii="Arial" w:hAnsi="Arial" w:cs="Arial"/>
          <w:sz w:val="20"/>
        </w:rPr>
        <w:t xml:space="preserve"> (fizetőnek) egy küldeményben megküldeni.</w:t>
      </w:r>
    </w:p>
    <w:p w14:paraId="4803FC27" w14:textId="2EDC9A4E" w:rsidR="00880E71" w:rsidRPr="001245AC" w:rsidRDefault="56F77458" w:rsidP="227BA5D6">
      <w:pPr>
        <w:ind w:left="624"/>
        <w:rPr>
          <w:rFonts w:ascii="Arial" w:hAnsi="Arial" w:cs="Arial"/>
          <w:sz w:val="20"/>
        </w:rPr>
      </w:pPr>
      <w:r w:rsidRPr="001245AC">
        <w:rPr>
          <w:rFonts w:ascii="Arial" w:eastAsia="Arial" w:hAnsi="Arial" w:cs="Arial"/>
          <w:sz w:val="20"/>
        </w:rPr>
        <w:lastRenderedPageBreak/>
        <w:t xml:space="preserve">Az MVM Next </w:t>
      </w:r>
      <w:r w:rsidR="0BD22996" w:rsidRPr="001245AC">
        <w:rPr>
          <w:rFonts w:ascii="Arial" w:eastAsia="Arial" w:hAnsi="Arial" w:cs="Arial"/>
          <w:sz w:val="20"/>
        </w:rPr>
        <w:t>a nem távlehívható fogyasztásmérővel mért</w:t>
      </w:r>
      <w:r w:rsidRPr="001245AC">
        <w:rPr>
          <w:rFonts w:ascii="Arial" w:eastAsia="Arial" w:hAnsi="Arial" w:cs="Arial"/>
          <w:sz w:val="20"/>
        </w:rPr>
        <w:t xml:space="preserve"> felhasználási helyeknél</w:t>
      </w:r>
      <w:r w:rsidR="40CD9FD5" w:rsidRPr="001245AC">
        <w:rPr>
          <w:rFonts w:ascii="Arial" w:eastAsia="Arial" w:hAnsi="Arial" w:cs="Arial"/>
          <w:sz w:val="20"/>
        </w:rPr>
        <w:t>, és a</w:t>
      </w:r>
      <w:r w:rsidR="600B3B94" w:rsidRPr="001245AC">
        <w:rPr>
          <w:rFonts w:ascii="Arial" w:eastAsia="Arial" w:hAnsi="Arial" w:cs="Arial"/>
          <w:sz w:val="20"/>
        </w:rPr>
        <w:t xml:space="preserve"> nem havi elszámolású</w:t>
      </w:r>
      <w:r w:rsidR="40CD9FD5" w:rsidRPr="001245AC">
        <w:rPr>
          <w:rFonts w:ascii="Arial" w:eastAsia="Arial" w:hAnsi="Arial" w:cs="Arial"/>
          <w:sz w:val="20"/>
        </w:rPr>
        <w:t xml:space="preserve"> szaldós háztartási méretű kiserőművek esetén</w:t>
      </w:r>
      <w:r w:rsidRPr="001245AC">
        <w:rPr>
          <w:rFonts w:ascii="Arial" w:eastAsia="Arial" w:hAnsi="Arial" w:cs="Arial"/>
          <w:sz w:val="20"/>
        </w:rPr>
        <w:t xml:space="preserve"> </w:t>
      </w:r>
      <w:r w:rsidR="568286FC" w:rsidRPr="001245AC">
        <w:rPr>
          <w:rFonts w:ascii="Arial" w:eastAsia="Arial" w:hAnsi="Arial" w:cs="Arial"/>
          <w:sz w:val="20"/>
        </w:rPr>
        <w:t>évente</w:t>
      </w:r>
      <w:r w:rsidRPr="001245AC">
        <w:rPr>
          <w:rFonts w:ascii="Arial" w:eastAsia="Arial" w:hAnsi="Arial" w:cs="Arial"/>
          <w:sz w:val="20"/>
        </w:rPr>
        <w:t xml:space="preserve"> számol el</w:t>
      </w:r>
      <w:r w:rsidR="329F2A4E" w:rsidRPr="001245AC">
        <w:rPr>
          <w:rFonts w:ascii="Arial" w:eastAsia="Arial" w:hAnsi="Arial" w:cs="Arial"/>
          <w:sz w:val="20"/>
        </w:rPr>
        <w:t>.</w:t>
      </w:r>
      <w:r w:rsidRPr="001245AC">
        <w:rPr>
          <w:rFonts w:ascii="Arial" w:eastAsia="Arial" w:hAnsi="Arial" w:cs="Arial"/>
          <w:sz w:val="20"/>
        </w:rPr>
        <w:t xml:space="preserve"> </w:t>
      </w:r>
      <w:r w:rsidR="403C0FA2" w:rsidRPr="001245AC">
        <w:rPr>
          <w:rFonts w:ascii="Arial" w:hAnsi="Arial" w:cs="Arial"/>
          <w:sz w:val="20"/>
        </w:rPr>
        <w:t>Az elszámolási időszak rövidebb lehet egy évnél, ha a felhasználási helyre vonatkozó szerződés szerinti szolgáltatás kezdete nem az éves leolvasás időpontjá</w:t>
      </w:r>
      <w:r w:rsidR="2F5E7037" w:rsidRPr="001245AC">
        <w:rPr>
          <w:rFonts w:ascii="Arial" w:hAnsi="Arial" w:cs="Arial"/>
          <w:sz w:val="20"/>
        </w:rPr>
        <w:t>val esik egybe</w:t>
      </w:r>
      <w:r w:rsidR="403C0FA2" w:rsidRPr="001245AC">
        <w:rPr>
          <w:rFonts w:ascii="Arial" w:hAnsi="Arial" w:cs="Arial"/>
          <w:sz w:val="20"/>
        </w:rPr>
        <w:t>, a szerződés felmondásakor, vagy ha a felhasználó eseti leolvasást rendelt meg. Az eseti leolvasás az elosztói üzletszabályzat szerint díjköteles tevékenység</w:t>
      </w:r>
      <w:r w:rsidR="02718B22" w:rsidRPr="001245AC">
        <w:rPr>
          <w:rFonts w:ascii="Arial" w:hAnsi="Arial" w:cs="Arial"/>
          <w:sz w:val="20"/>
        </w:rPr>
        <w:t xml:space="preserve"> lehet</w:t>
      </w:r>
      <w:r w:rsidR="403C0FA2" w:rsidRPr="001245AC">
        <w:rPr>
          <w:rFonts w:ascii="Arial" w:hAnsi="Arial" w:cs="Arial"/>
          <w:sz w:val="20"/>
        </w:rPr>
        <w:t>.</w:t>
      </w:r>
    </w:p>
    <w:p w14:paraId="71AB0A40" w14:textId="51744FFF" w:rsidR="009662B5" w:rsidRPr="001245AC" w:rsidRDefault="009662B5" w:rsidP="227BA5D6">
      <w:pPr>
        <w:ind w:left="624"/>
        <w:rPr>
          <w:rFonts w:ascii="Arial" w:hAnsi="Arial" w:cs="Arial"/>
          <w:sz w:val="20"/>
        </w:rPr>
      </w:pPr>
      <w:r w:rsidRPr="001245AC">
        <w:rPr>
          <w:rFonts w:ascii="Arial" w:hAnsi="Arial" w:cs="Arial"/>
          <w:sz w:val="20"/>
        </w:rPr>
        <w:t>A részszámlán megjelenített számlázási időszak nem azonos a hónap naptári időszakkal, általában 30 naptári nap</w:t>
      </w:r>
      <w:r w:rsidR="001469CF" w:rsidRPr="001245AC">
        <w:rPr>
          <w:rFonts w:ascii="Arial" w:hAnsi="Arial" w:cs="Arial"/>
          <w:sz w:val="20"/>
        </w:rPr>
        <w:t>, mely a leolvasási sorrend szerinti számlázási ciklushoz igazodik.</w:t>
      </w:r>
    </w:p>
    <w:p w14:paraId="49B52BBD" w14:textId="3034333B" w:rsidR="00B852CD" w:rsidRPr="001245AC" w:rsidRDefault="00437B7B" w:rsidP="227BA5D6">
      <w:pPr>
        <w:ind w:left="624"/>
        <w:rPr>
          <w:rFonts w:ascii="Arial" w:hAnsi="Arial" w:cs="Arial"/>
          <w:sz w:val="20"/>
        </w:rPr>
      </w:pPr>
      <w:bookmarkStart w:id="1278" w:name="_Hlk46910168"/>
      <w:r w:rsidRPr="001245AC">
        <w:rPr>
          <w:rFonts w:ascii="Arial" w:hAnsi="Arial" w:cs="Arial"/>
          <w:sz w:val="20"/>
        </w:rPr>
        <w:t xml:space="preserve">Ha az elszámolási időszak időtartama az egy hónapot meghaladja </w:t>
      </w:r>
      <w:r w:rsidR="00C90274" w:rsidRPr="001245AC">
        <w:rPr>
          <w:rFonts w:ascii="Arial" w:hAnsi="Arial" w:cs="Arial"/>
          <w:sz w:val="20"/>
        </w:rPr>
        <w:t>–</w:t>
      </w:r>
      <w:r w:rsidRPr="001245AC">
        <w:rPr>
          <w:rFonts w:ascii="Arial" w:hAnsi="Arial" w:cs="Arial"/>
          <w:sz w:val="20"/>
        </w:rPr>
        <w:t xml:space="preserve"> a felek eltérő megállapodásának hiányában </w:t>
      </w:r>
      <w:r w:rsidR="00C90274" w:rsidRPr="001245AC">
        <w:rPr>
          <w:rFonts w:ascii="Arial" w:hAnsi="Arial" w:cs="Arial"/>
          <w:sz w:val="20"/>
        </w:rPr>
        <w:t>–</w:t>
      </w:r>
      <w:r w:rsidRPr="001245AC">
        <w:rPr>
          <w:rFonts w:ascii="Arial" w:hAnsi="Arial" w:cs="Arial"/>
          <w:sz w:val="20"/>
        </w:rPr>
        <w:t xml:space="preserve"> az </w:t>
      </w:r>
      <w:r w:rsidR="00C73B5D" w:rsidRPr="001245AC">
        <w:rPr>
          <w:rFonts w:ascii="Arial" w:hAnsi="Arial" w:cs="Arial"/>
          <w:sz w:val="20"/>
        </w:rPr>
        <w:t xml:space="preserve">MVM Next </w:t>
      </w:r>
      <w:r w:rsidRPr="001245AC">
        <w:rPr>
          <w:rFonts w:ascii="Arial" w:hAnsi="Arial" w:cs="Arial"/>
          <w:sz w:val="20"/>
        </w:rPr>
        <w:t>az elszámolási időszak hónapjainak számánál eggyel kevesebb számú részszámlát jogosult kibocsátani azzal, hogy egyes részszámlák – mértékadó éve</w:t>
      </w:r>
      <w:r w:rsidR="006D2DDF" w:rsidRPr="001245AC">
        <w:rPr>
          <w:rFonts w:ascii="Arial" w:hAnsi="Arial" w:cs="Arial"/>
          <w:sz w:val="20"/>
        </w:rPr>
        <w:t xml:space="preserve">s fogyasztás alapján, felhasználóval történő megállapodásnak megfelelően vagy felhasználói mérőállásközlés alapján kiállított részszámlák </w:t>
      </w:r>
      <w:r w:rsidR="00C90274" w:rsidRPr="001245AC">
        <w:rPr>
          <w:rFonts w:ascii="Arial" w:hAnsi="Arial" w:cs="Arial"/>
          <w:sz w:val="20"/>
        </w:rPr>
        <w:t>–</w:t>
      </w:r>
      <w:r w:rsidR="006D2DDF" w:rsidRPr="001245AC">
        <w:rPr>
          <w:rFonts w:ascii="Arial" w:hAnsi="Arial" w:cs="Arial"/>
          <w:sz w:val="20"/>
        </w:rPr>
        <w:t xml:space="preserve"> </w:t>
      </w:r>
      <w:r w:rsidR="00E2271B" w:rsidRPr="001245AC">
        <w:rPr>
          <w:rFonts w:ascii="Arial" w:hAnsi="Arial" w:cs="Arial"/>
          <w:sz w:val="20"/>
        </w:rPr>
        <w:t>50</w:t>
      </w:r>
      <w:r w:rsidR="008662EA" w:rsidRPr="001245AC">
        <w:rPr>
          <w:rFonts w:ascii="Arial" w:hAnsi="Arial" w:cs="Arial"/>
          <w:sz w:val="20"/>
        </w:rPr>
        <w:t>00</w:t>
      </w:r>
      <w:r w:rsidR="00E2271B" w:rsidRPr="001245AC">
        <w:rPr>
          <w:rFonts w:ascii="Arial" w:hAnsi="Arial" w:cs="Arial"/>
          <w:sz w:val="20"/>
        </w:rPr>
        <w:t xml:space="preserve"> </w:t>
      </w:r>
      <w:r w:rsidR="006D2DDF" w:rsidRPr="001245AC">
        <w:rPr>
          <w:rFonts w:ascii="Arial" w:hAnsi="Arial" w:cs="Arial"/>
          <w:sz w:val="20"/>
        </w:rPr>
        <w:t xml:space="preserve">forint összeghatárig összevonhatók. </w:t>
      </w:r>
      <w:r w:rsidR="00C3106F" w:rsidRPr="001245AC">
        <w:rPr>
          <w:rFonts w:ascii="Arial" w:hAnsi="Arial" w:cs="Arial"/>
          <w:sz w:val="20"/>
        </w:rPr>
        <w:t>[</w:t>
      </w:r>
      <w:r w:rsidR="00664EDD" w:rsidRPr="001245AC">
        <w:rPr>
          <w:rFonts w:ascii="Arial" w:hAnsi="Arial" w:cs="Arial"/>
          <w:sz w:val="20"/>
        </w:rPr>
        <w:t xml:space="preserve">ESZSZ </w:t>
      </w:r>
      <w:r w:rsidR="00C3106F" w:rsidRPr="001245AC">
        <w:rPr>
          <w:rFonts w:ascii="Arial" w:hAnsi="Arial" w:cs="Arial"/>
          <w:sz w:val="20"/>
        </w:rPr>
        <w:t xml:space="preserve">4.2.] </w:t>
      </w:r>
      <w:r w:rsidR="006D2DDF" w:rsidRPr="001245AC">
        <w:rPr>
          <w:rFonts w:ascii="Arial" w:hAnsi="Arial" w:cs="Arial"/>
          <w:sz w:val="20"/>
        </w:rPr>
        <w:t xml:space="preserve">A felhasználó vagy </w:t>
      </w:r>
      <w:r w:rsidR="00C754D9" w:rsidRPr="001245AC">
        <w:rPr>
          <w:rFonts w:ascii="Arial" w:hAnsi="Arial" w:cs="Arial"/>
          <w:sz w:val="20"/>
        </w:rPr>
        <w:t xml:space="preserve">a </w:t>
      </w:r>
      <w:r w:rsidR="006D2DDF" w:rsidRPr="001245AC">
        <w:rPr>
          <w:rFonts w:ascii="Arial" w:hAnsi="Arial" w:cs="Arial"/>
          <w:sz w:val="20"/>
        </w:rPr>
        <w:t xml:space="preserve">fizető a részszámla összegének megfelelő részfizetést teljesíteni köteles. Összevont részszámlák alkalmazása esetén az egy hónapnál hosszabb időszakot a számlán jól látható módon tünteti fel </w:t>
      </w:r>
      <w:r w:rsidR="005F24EE" w:rsidRPr="001245AC">
        <w:rPr>
          <w:rFonts w:ascii="Arial" w:hAnsi="Arial" w:cs="Arial"/>
          <w:sz w:val="20"/>
        </w:rPr>
        <w:t xml:space="preserve">az </w:t>
      </w:r>
      <w:r w:rsidR="00840619" w:rsidRPr="001245AC">
        <w:rPr>
          <w:rFonts w:ascii="Arial" w:hAnsi="Arial" w:cs="Arial"/>
          <w:sz w:val="20"/>
        </w:rPr>
        <w:t xml:space="preserve">MVM Next </w:t>
      </w:r>
      <w:r w:rsidR="006D2DDF" w:rsidRPr="001245AC">
        <w:rPr>
          <w:rFonts w:ascii="Arial" w:hAnsi="Arial" w:cs="Arial"/>
          <w:sz w:val="20"/>
        </w:rPr>
        <w:t xml:space="preserve">A felhasználók meghatározott körére </w:t>
      </w:r>
      <w:r w:rsidR="005F24EE" w:rsidRPr="001245AC">
        <w:rPr>
          <w:rFonts w:ascii="Arial" w:hAnsi="Arial" w:cs="Arial"/>
          <w:sz w:val="20"/>
        </w:rPr>
        <w:t xml:space="preserve">az </w:t>
      </w:r>
      <w:r w:rsidR="00840619" w:rsidRPr="001245AC">
        <w:rPr>
          <w:rFonts w:ascii="Arial" w:hAnsi="Arial" w:cs="Arial"/>
          <w:sz w:val="20"/>
        </w:rPr>
        <w:t xml:space="preserve">MVM Next </w:t>
      </w:r>
      <w:r w:rsidR="006D2DDF" w:rsidRPr="001245AC">
        <w:rPr>
          <w:rFonts w:ascii="Arial" w:hAnsi="Arial" w:cs="Arial"/>
          <w:sz w:val="20"/>
        </w:rPr>
        <w:t>jogosult a fenti összeghatár</w:t>
      </w:r>
      <w:r w:rsidR="00A35332" w:rsidRPr="001245AC">
        <w:rPr>
          <w:rFonts w:ascii="Arial" w:hAnsi="Arial" w:cs="Arial"/>
          <w:sz w:val="20"/>
        </w:rPr>
        <w:t>nál</w:t>
      </w:r>
      <w:r w:rsidR="006D2DDF" w:rsidRPr="001245AC">
        <w:rPr>
          <w:rFonts w:ascii="Arial" w:hAnsi="Arial" w:cs="Arial"/>
          <w:sz w:val="20"/>
        </w:rPr>
        <w:t xml:space="preserve"> alacsonyabb értékhatárt alkalmazni.</w:t>
      </w:r>
      <w:r w:rsidR="00986C0E" w:rsidRPr="001245AC">
        <w:rPr>
          <w:rFonts w:ascii="Arial" w:hAnsi="Arial" w:cs="Arial"/>
          <w:sz w:val="20"/>
        </w:rPr>
        <w:t xml:space="preserve"> Az összevont számla kiállításától az </w:t>
      </w:r>
      <w:r w:rsidR="00840619" w:rsidRPr="001245AC">
        <w:rPr>
          <w:rFonts w:ascii="Arial" w:hAnsi="Arial" w:cs="Arial"/>
          <w:sz w:val="20"/>
        </w:rPr>
        <w:t xml:space="preserve">MVM Next </w:t>
      </w:r>
      <w:r w:rsidR="00986C0E" w:rsidRPr="001245AC">
        <w:rPr>
          <w:rFonts w:ascii="Arial" w:hAnsi="Arial" w:cs="Arial"/>
          <w:sz w:val="20"/>
        </w:rPr>
        <w:t>a felhasználó kérése esetén eltérhet.</w:t>
      </w:r>
    </w:p>
    <w:bookmarkEnd w:id="1278"/>
    <w:p w14:paraId="6DD9118A" w14:textId="22E98605" w:rsidR="003400F5" w:rsidRPr="001245AC" w:rsidRDefault="003400F5" w:rsidP="227BA5D6">
      <w:pPr>
        <w:ind w:left="624"/>
        <w:rPr>
          <w:rFonts w:ascii="Arial" w:hAnsi="Arial" w:cs="Arial"/>
          <w:sz w:val="20"/>
        </w:rPr>
      </w:pPr>
      <w:r w:rsidRPr="001245AC">
        <w:rPr>
          <w:rFonts w:ascii="Arial" w:hAnsi="Arial" w:cs="Arial"/>
          <w:sz w:val="20"/>
        </w:rPr>
        <w:t>Ha számlakibocsátáskor a</w:t>
      </w:r>
      <w:r w:rsidR="00FE7055" w:rsidRPr="001245AC">
        <w:rPr>
          <w:rFonts w:ascii="Arial" w:hAnsi="Arial" w:cs="Arial"/>
          <w:sz w:val="20"/>
        </w:rPr>
        <w:t xml:space="preserve"> </w:t>
      </w:r>
      <w:r w:rsidRPr="001245AC">
        <w:rPr>
          <w:rFonts w:ascii="Arial" w:hAnsi="Arial" w:cs="Arial"/>
          <w:sz w:val="20"/>
        </w:rPr>
        <w:t xml:space="preserve">felhasználó szerződéses folyószámláján legfeljebb 5000 forint értékű, nemfizetésből származó hátralék található, az </w:t>
      </w:r>
      <w:r w:rsidR="00840619" w:rsidRPr="001245AC">
        <w:rPr>
          <w:rFonts w:ascii="Arial" w:hAnsi="Arial" w:cs="Arial"/>
          <w:sz w:val="20"/>
        </w:rPr>
        <w:t xml:space="preserve">MVM Next </w:t>
      </w:r>
      <w:r w:rsidRPr="001245AC">
        <w:rPr>
          <w:rFonts w:ascii="Arial" w:hAnsi="Arial" w:cs="Arial"/>
          <w:sz w:val="20"/>
        </w:rPr>
        <w:t>jogosult a hátralékot a kibocsátásra kerülő számlán feltüntetni. A hátralék összege a fizetendő összeget növeli.</w:t>
      </w:r>
    </w:p>
    <w:p w14:paraId="22C2C00E" w14:textId="3AB0DC45" w:rsidR="000B439A" w:rsidRPr="001245AC" w:rsidRDefault="000B439A" w:rsidP="227BA5D6">
      <w:pPr>
        <w:ind w:left="624"/>
        <w:rPr>
          <w:rFonts w:ascii="Arial" w:hAnsi="Arial" w:cs="Arial"/>
          <w:sz w:val="20"/>
        </w:rPr>
      </w:pPr>
      <w:r w:rsidRPr="001245AC">
        <w:rPr>
          <w:rFonts w:ascii="Arial" w:hAnsi="Arial" w:cs="Arial"/>
          <w:sz w:val="20"/>
        </w:rPr>
        <w:t>Ha a</w:t>
      </w:r>
      <w:r w:rsidR="00FE7055" w:rsidRPr="001245AC">
        <w:rPr>
          <w:rFonts w:ascii="Arial" w:hAnsi="Arial" w:cs="Arial"/>
          <w:sz w:val="20"/>
        </w:rPr>
        <w:t xml:space="preserve"> </w:t>
      </w:r>
      <w:r w:rsidRPr="001245AC">
        <w:rPr>
          <w:rFonts w:ascii="Arial" w:hAnsi="Arial" w:cs="Arial"/>
          <w:sz w:val="20"/>
        </w:rPr>
        <w:t xml:space="preserve">fizetési mód postai számlabefizetési megbízás (fehér csekk), az </w:t>
      </w:r>
      <w:r w:rsidR="00840619" w:rsidRPr="001245AC">
        <w:rPr>
          <w:rFonts w:ascii="Arial" w:hAnsi="Arial" w:cs="Arial"/>
          <w:sz w:val="20"/>
        </w:rPr>
        <w:t xml:space="preserve">MVM Next </w:t>
      </w:r>
      <w:r w:rsidR="00041248" w:rsidRPr="001245AC">
        <w:rPr>
          <w:rFonts w:ascii="Arial" w:hAnsi="Arial" w:cs="Arial"/>
          <w:sz w:val="20"/>
        </w:rPr>
        <w:t>4</w:t>
      </w:r>
      <w:r w:rsidRPr="001245AC">
        <w:rPr>
          <w:rFonts w:ascii="Arial" w:hAnsi="Arial" w:cs="Arial"/>
          <w:sz w:val="20"/>
        </w:rPr>
        <w:t>9</w:t>
      </w:r>
      <w:r w:rsidR="000003C7" w:rsidRPr="001245AC">
        <w:rPr>
          <w:rFonts w:ascii="Arial" w:hAnsi="Arial" w:cs="Arial"/>
          <w:sz w:val="20"/>
        </w:rPr>
        <w:t>9</w:t>
      </w:r>
      <w:r w:rsidRPr="001245AC">
        <w:rPr>
          <w:rFonts w:ascii="Arial" w:hAnsi="Arial" w:cs="Arial"/>
          <w:sz w:val="20"/>
        </w:rPr>
        <w:t xml:space="preserve"> forint összegig a számla mellett a postai számlabefizetési megbízást jogosult érvénytelen jelzéssel ellátni, annak használatával nem kell befizetést teljesíteni. Az Üzletszabályzat eltérő rendelkezésének hiányában az érvénytelen postai számlabefizetési megbízással kiállított számla összege</w:t>
      </w:r>
      <w:bookmarkStart w:id="1279" w:name="_Hlk175219772"/>
      <w:r w:rsidR="000003C7" w:rsidRPr="001245AC">
        <w:rPr>
          <w:rFonts w:ascii="Arial" w:hAnsi="Arial" w:cs="Arial"/>
          <w:sz w:val="20"/>
        </w:rPr>
        <w:t>, ha a befizetendő teljes összeg az 500 forintot eléri,</w:t>
      </w:r>
      <w:bookmarkEnd w:id="1279"/>
      <w:r w:rsidRPr="001245AC">
        <w:rPr>
          <w:rFonts w:ascii="Arial" w:hAnsi="Arial" w:cs="Arial"/>
          <w:sz w:val="20"/>
        </w:rPr>
        <w:t xml:space="preserve"> fizetendő összeget növelő tételként megjelenítésre </w:t>
      </w:r>
      <w:r w:rsidR="000003C7" w:rsidRPr="001245AC">
        <w:rPr>
          <w:rFonts w:ascii="Arial" w:hAnsi="Arial" w:cs="Arial"/>
          <w:sz w:val="20"/>
        </w:rPr>
        <w:t xml:space="preserve">kerül </w:t>
      </w:r>
      <w:r w:rsidRPr="001245AC">
        <w:rPr>
          <w:rFonts w:ascii="Arial" w:hAnsi="Arial" w:cs="Arial"/>
          <w:sz w:val="20"/>
        </w:rPr>
        <w:t>a számlán,</w:t>
      </w:r>
      <w:r w:rsidR="000003C7" w:rsidRPr="001245AC">
        <w:rPr>
          <w:rFonts w:ascii="Arial" w:hAnsi="Arial" w:cs="Arial"/>
          <w:sz w:val="20"/>
        </w:rPr>
        <w:t xml:space="preserve"> </w:t>
      </w:r>
      <w:bookmarkStart w:id="1280" w:name="_Hlk175219809"/>
      <w:r w:rsidR="000003C7" w:rsidRPr="001245AC">
        <w:rPr>
          <w:rFonts w:ascii="Arial" w:hAnsi="Arial" w:cs="Arial"/>
          <w:sz w:val="20"/>
        </w:rPr>
        <w:t>valamint a postai számlabefizetési megbízáson</w:t>
      </w:r>
      <w:bookmarkEnd w:id="1280"/>
      <w:r w:rsidRPr="001245AC">
        <w:rPr>
          <w:rFonts w:ascii="Arial" w:hAnsi="Arial" w:cs="Arial"/>
          <w:sz w:val="20"/>
        </w:rPr>
        <w:t xml:space="preserve">. </w:t>
      </w:r>
      <w:r w:rsidR="00F30653" w:rsidRPr="001245AC">
        <w:rPr>
          <w:rFonts w:ascii="Arial" w:hAnsi="Arial" w:cs="Arial"/>
          <w:sz w:val="20"/>
        </w:rPr>
        <w:t>Elszámolószámla és v</w:t>
      </w:r>
      <w:r w:rsidRPr="001245AC">
        <w:rPr>
          <w:rFonts w:ascii="Arial" w:hAnsi="Arial" w:cs="Arial"/>
          <w:sz w:val="20"/>
        </w:rPr>
        <w:t xml:space="preserve">égszámla esetén a postai számlabefizetési megbízás érvénytelenítésére </w:t>
      </w:r>
      <w:r w:rsidR="00DC4AE7" w:rsidRPr="001245AC">
        <w:rPr>
          <w:rFonts w:ascii="Arial" w:hAnsi="Arial" w:cs="Arial"/>
          <w:sz w:val="20"/>
        </w:rPr>
        <w:t xml:space="preserve">nem </w:t>
      </w:r>
      <w:r w:rsidRPr="001245AC">
        <w:rPr>
          <w:rFonts w:ascii="Arial" w:hAnsi="Arial" w:cs="Arial"/>
          <w:sz w:val="20"/>
        </w:rPr>
        <w:t>kerül sor.</w:t>
      </w:r>
    </w:p>
    <w:p w14:paraId="4DBF9AF6" w14:textId="38C4D0B2" w:rsidR="00BA6C4B" w:rsidRPr="001245AC" w:rsidRDefault="00803765" w:rsidP="227BA5D6">
      <w:pPr>
        <w:ind w:left="624"/>
        <w:rPr>
          <w:rFonts w:ascii="Arial" w:hAnsi="Arial" w:cs="Arial"/>
          <w:sz w:val="20"/>
        </w:rPr>
      </w:pPr>
      <w:r w:rsidRPr="001245AC">
        <w:rPr>
          <w:rFonts w:ascii="Arial" w:hAnsi="Arial" w:cs="Arial"/>
          <w:sz w:val="20"/>
        </w:rPr>
        <w:t>Részszámlázás</w:t>
      </w:r>
      <w:r w:rsidR="003F2E9B" w:rsidRPr="001245AC">
        <w:rPr>
          <w:rFonts w:ascii="Arial" w:hAnsi="Arial" w:cs="Arial"/>
          <w:sz w:val="20"/>
        </w:rPr>
        <w:t xml:space="preserve"> esetén a felhasználó </w:t>
      </w:r>
      <w:r w:rsidR="009662B5" w:rsidRPr="001245AC">
        <w:rPr>
          <w:rFonts w:ascii="Arial" w:hAnsi="Arial" w:cs="Arial"/>
          <w:sz w:val="20"/>
        </w:rPr>
        <w:t xml:space="preserve">a fogyasztási történet </w:t>
      </w:r>
      <w:r w:rsidR="00552AB6" w:rsidRPr="001245AC">
        <w:rPr>
          <w:rFonts w:ascii="Arial" w:hAnsi="Arial" w:cs="Arial"/>
          <w:sz w:val="20"/>
        </w:rPr>
        <w:t>(</w:t>
      </w:r>
      <w:r w:rsidR="009662B5" w:rsidRPr="001245AC">
        <w:rPr>
          <w:rFonts w:ascii="Arial" w:hAnsi="Arial" w:cs="Arial"/>
          <w:sz w:val="20"/>
        </w:rPr>
        <w:t xml:space="preserve">vagy </w:t>
      </w:r>
      <w:r w:rsidR="00552AB6" w:rsidRPr="001245AC">
        <w:rPr>
          <w:rFonts w:ascii="Arial" w:hAnsi="Arial" w:cs="Arial"/>
          <w:sz w:val="20"/>
        </w:rPr>
        <w:t>új felhasználási hely</w:t>
      </w:r>
      <w:r w:rsidR="00021456" w:rsidRPr="001245AC">
        <w:rPr>
          <w:rFonts w:ascii="Arial" w:hAnsi="Arial" w:cs="Arial"/>
          <w:sz w:val="20"/>
        </w:rPr>
        <w:t>,</w:t>
      </w:r>
      <w:r w:rsidR="00552AB6" w:rsidRPr="001245AC">
        <w:rPr>
          <w:rFonts w:ascii="Arial" w:hAnsi="Arial" w:cs="Arial"/>
          <w:sz w:val="20"/>
        </w:rPr>
        <w:t xml:space="preserve"> vagy</w:t>
      </w:r>
      <w:r w:rsidR="005C5052" w:rsidRPr="001245AC">
        <w:rPr>
          <w:rFonts w:ascii="Arial" w:hAnsi="Arial" w:cs="Arial"/>
          <w:sz w:val="20"/>
        </w:rPr>
        <w:t xml:space="preserve"> </w:t>
      </w:r>
      <w:r w:rsidR="00552AB6" w:rsidRPr="001245AC">
        <w:rPr>
          <w:rFonts w:ascii="Arial" w:hAnsi="Arial" w:cs="Arial"/>
          <w:sz w:val="20"/>
        </w:rPr>
        <w:t>mértékadó éves fogyasztás</w:t>
      </w:r>
      <w:r w:rsidR="005C5052" w:rsidRPr="001245AC">
        <w:rPr>
          <w:rFonts w:ascii="Arial" w:hAnsi="Arial" w:cs="Arial"/>
          <w:sz w:val="20"/>
        </w:rPr>
        <w:t xml:space="preserve"> módosítás</w:t>
      </w:r>
      <w:r w:rsidR="00552AB6" w:rsidRPr="001245AC">
        <w:rPr>
          <w:rFonts w:ascii="Arial" w:hAnsi="Arial" w:cs="Arial"/>
          <w:sz w:val="20"/>
        </w:rPr>
        <w:t>a</w:t>
      </w:r>
      <w:r w:rsidR="005C5052" w:rsidRPr="001245AC">
        <w:rPr>
          <w:rFonts w:ascii="Arial" w:hAnsi="Arial" w:cs="Arial"/>
          <w:sz w:val="20"/>
        </w:rPr>
        <w:t xml:space="preserve"> esetén </w:t>
      </w:r>
      <w:r w:rsidR="009662B5" w:rsidRPr="001245AC">
        <w:rPr>
          <w:rFonts w:ascii="Arial" w:hAnsi="Arial" w:cs="Arial"/>
          <w:sz w:val="20"/>
        </w:rPr>
        <w:t xml:space="preserve">a </w:t>
      </w:r>
      <w:r w:rsidR="003F2E9B" w:rsidRPr="001245AC">
        <w:rPr>
          <w:rFonts w:ascii="Arial" w:hAnsi="Arial" w:cs="Arial"/>
          <w:sz w:val="20"/>
        </w:rPr>
        <w:t xml:space="preserve">felhasználó </w:t>
      </w:r>
      <w:r w:rsidR="009662B5" w:rsidRPr="001245AC">
        <w:rPr>
          <w:rFonts w:ascii="Arial" w:hAnsi="Arial" w:cs="Arial"/>
          <w:sz w:val="20"/>
        </w:rPr>
        <w:t xml:space="preserve">és </w:t>
      </w:r>
      <w:r w:rsidR="005F24EE" w:rsidRPr="001245AC">
        <w:rPr>
          <w:rFonts w:ascii="Arial" w:hAnsi="Arial" w:cs="Arial"/>
          <w:sz w:val="20"/>
        </w:rPr>
        <w:t xml:space="preserve">az </w:t>
      </w:r>
      <w:r w:rsidR="00840619" w:rsidRPr="001245AC">
        <w:rPr>
          <w:rFonts w:ascii="Arial" w:hAnsi="Arial" w:cs="Arial"/>
          <w:sz w:val="20"/>
        </w:rPr>
        <w:t xml:space="preserve">MVM Next </w:t>
      </w:r>
      <w:r w:rsidR="009662B5" w:rsidRPr="001245AC">
        <w:rPr>
          <w:rFonts w:ascii="Arial" w:hAnsi="Arial" w:cs="Arial"/>
          <w:sz w:val="20"/>
        </w:rPr>
        <w:t>között létrejött megállapodás</w:t>
      </w:r>
      <w:r w:rsidR="00552AB6" w:rsidRPr="001245AC">
        <w:rPr>
          <w:rFonts w:ascii="Arial" w:hAnsi="Arial" w:cs="Arial"/>
          <w:sz w:val="20"/>
        </w:rPr>
        <w:t>)</w:t>
      </w:r>
      <w:r w:rsidR="009662B5" w:rsidRPr="001245AC">
        <w:rPr>
          <w:rFonts w:ascii="Arial" w:hAnsi="Arial" w:cs="Arial"/>
          <w:sz w:val="20"/>
        </w:rPr>
        <w:t xml:space="preserve"> alapján készülő részszámla helyett </w:t>
      </w:r>
      <w:r w:rsidR="00BA6C4B" w:rsidRPr="001245AC">
        <w:rPr>
          <w:rFonts w:ascii="Arial" w:hAnsi="Arial" w:cs="Arial"/>
          <w:sz w:val="20"/>
        </w:rPr>
        <w:t>igényel</w:t>
      </w:r>
      <w:r w:rsidR="009662B5" w:rsidRPr="001245AC">
        <w:rPr>
          <w:rFonts w:ascii="Arial" w:hAnsi="Arial" w:cs="Arial"/>
          <w:sz w:val="20"/>
        </w:rPr>
        <w:t>heti az által</w:t>
      </w:r>
      <w:r w:rsidR="00483B43" w:rsidRPr="001245AC">
        <w:rPr>
          <w:rFonts w:ascii="Arial" w:hAnsi="Arial" w:cs="Arial"/>
          <w:sz w:val="20"/>
        </w:rPr>
        <w:t>a</w:t>
      </w:r>
      <w:r w:rsidR="009662B5" w:rsidRPr="001245AC">
        <w:rPr>
          <w:rFonts w:ascii="Arial" w:hAnsi="Arial" w:cs="Arial"/>
          <w:sz w:val="20"/>
        </w:rPr>
        <w:t xml:space="preserve"> közölt mérőállás alapján történő számlázást</w:t>
      </w:r>
      <w:r w:rsidR="00E269A0" w:rsidRPr="001245AC">
        <w:rPr>
          <w:rFonts w:ascii="Arial" w:hAnsi="Arial" w:cs="Arial"/>
          <w:sz w:val="20"/>
        </w:rPr>
        <w:t xml:space="preserve">, ha vállalja a mérőállásnak az </w:t>
      </w:r>
      <w:r w:rsidR="00840619" w:rsidRPr="001245AC">
        <w:rPr>
          <w:rFonts w:ascii="Arial" w:hAnsi="Arial" w:cs="Arial"/>
          <w:sz w:val="20"/>
        </w:rPr>
        <w:t xml:space="preserve">MVM Next </w:t>
      </w:r>
      <w:r w:rsidR="00E269A0" w:rsidRPr="001245AC">
        <w:rPr>
          <w:rFonts w:ascii="Arial" w:hAnsi="Arial" w:cs="Arial"/>
          <w:sz w:val="20"/>
        </w:rPr>
        <w:t>által, kifejezetten e célra biztosított csatornákon történő havi közlését (diktálását)</w:t>
      </w:r>
      <w:r w:rsidR="009662B5"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00E20B18" w:rsidRPr="001245AC">
        <w:rPr>
          <w:rFonts w:ascii="Arial" w:hAnsi="Arial" w:cs="Arial"/>
          <w:sz w:val="20"/>
        </w:rPr>
        <w:t xml:space="preserve">a felhasználói mérőállás közlés tényét rögzíti számlázási rendszerében, </w:t>
      </w:r>
      <w:r w:rsidR="009662B5" w:rsidRPr="001245AC">
        <w:rPr>
          <w:rFonts w:ascii="Arial" w:hAnsi="Arial" w:cs="Arial"/>
          <w:sz w:val="20"/>
        </w:rPr>
        <w:t xml:space="preserve">a </w:t>
      </w:r>
      <w:r w:rsidR="001469CF" w:rsidRPr="001245AC">
        <w:rPr>
          <w:rFonts w:ascii="Arial" w:hAnsi="Arial" w:cs="Arial"/>
          <w:sz w:val="20"/>
        </w:rPr>
        <w:t xml:space="preserve">felhasználó által közölt </w:t>
      </w:r>
      <w:r w:rsidR="009662B5" w:rsidRPr="001245AC">
        <w:rPr>
          <w:rFonts w:ascii="Arial" w:hAnsi="Arial" w:cs="Arial"/>
          <w:sz w:val="20"/>
        </w:rPr>
        <w:t xml:space="preserve">mérőállás helyességét nem vizsgálja, </w:t>
      </w:r>
      <w:r w:rsidR="00E20B18" w:rsidRPr="001245AC">
        <w:rPr>
          <w:rFonts w:ascii="Arial" w:hAnsi="Arial" w:cs="Arial"/>
          <w:sz w:val="20"/>
        </w:rPr>
        <w:t xml:space="preserve">azonban nyilvánvalóan helytelen adatot </w:t>
      </w:r>
      <w:r w:rsidR="00FC0FCF" w:rsidRPr="001245AC">
        <w:rPr>
          <w:rFonts w:ascii="Arial" w:hAnsi="Arial" w:cs="Arial"/>
          <w:sz w:val="20"/>
        </w:rPr>
        <w:t xml:space="preserve">nem köteles elfogadni számlakészítés alapjául. </w:t>
      </w:r>
      <w:r w:rsidR="00F16583" w:rsidRPr="001245AC">
        <w:rPr>
          <w:rFonts w:ascii="Arial" w:hAnsi="Arial" w:cs="Arial"/>
          <w:sz w:val="20"/>
        </w:rPr>
        <w:t>A felhasználó a mérőállást a számlán jelzett, adatközlésre nyitva álló időszak alatt</w:t>
      </w:r>
      <w:r w:rsidR="00AB2374" w:rsidRPr="001245AC">
        <w:rPr>
          <w:rFonts w:ascii="Arial" w:hAnsi="Arial" w:cs="Arial"/>
          <w:sz w:val="20"/>
        </w:rPr>
        <w:t>,</w:t>
      </w:r>
      <w:r w:rsidR="00F16583" w:rsidRPr="001245AC">
        <w:rPr>
          <w:rFonts w:ascii="Arial" w:hAnsi="Arial" w:cs="Arial"/>
          <w:sz w:val="20"/>
        </w:rPr>
        <w:t xml:space="preserve"> </w:t>
      </w:r>
      <w:r w:rsidR="00AB2374" w:rsidRPr="001245AC">
        <w:rPr>
          <w:rFonts w:ascii="Arial" w:hAnsi="Arial" w:cs="Arial"/>
          <w:sz w:val="20"/>
        </w:rPr>
        <w:t xml:space="preserve">az </w:t>
      </w:r>
      <w:r w:rsidR="00840619" w:rsidRPr="001245AC">
        <w:rPr>
          <w:rFonts w:ascii="Arial" w:hAnsi="Arial" w:cs="Arial"/>
          <w:sz w:val="20"/>
        </w:rPr>
        <w:t xml:space="preserve">MVM Next </w:t>
      </w:r>
      <w:r w:rsidR="00AB2374" w:rsidRPr="001245AC">
        <w:rPr>
          <w:rFonts w:ascii="Arial" w:hAnsi="Arial" w:cs="Arial"/>
          <w:sz w:val="20"/>
        </w:rPr>
        <w:t xml:space="preserve">által kifejezetten e célra biztosított csatornákon </w:t>
      </w:r>
      <w:r w:rsidR="00F16583" w:rsidRPr="001245AC">
        <w:rPr>
          <w:rFonts w:ascii="Arial" w:hAnsi="Arial" w:cs="Arial"/>
          <w:sz w:val="20"/>
        </w:rPr>
        <w:t>közölheti. Amennyiben</w:t>
      </w:r>
      <w:r w:rsidR="00B84E3C" w:rsidRPr="001245AC">
        <w:rPr>
          <w:rFonts w:ascii="Arial" w:hAnsi="Arial" w:cs="Arial"/>
          <w:sz w:val="20"/>
        </w:rPr>
        <w:t xml:space="preserve"> </w:t>
      </w:r>
      <w:r w:rsidR="00BA6C4B" w:rsidRPr="001245AC">
        <w:rPr>
          <w:rFonts w:ascii="Arial" w:hAnsi="Arial" w:cs="Arial"/>
          <w:sz w:val="20"/>
        </w:rPr>
        <w:t xml:space="preserve">az adott felhasználási helyre vonatkozóan </w:t>
      </w:r>
      <w:r w:rsidR="00B84E3C" w:rsidRPr="001245AC">
        <w:rPr>
          <w:rFonts w:ascii="Arial" w:hAnsi="Arial" w:cs="Arial"/>
          <w:sz w:val="20"/>
        </w:rPr>
        <w:t xml:space="preserve">a havi számlázási időszakban </w:t>
      </w:r>
      <w:r w:rsidR="00BA6C4B" w:rsidRPr="001245AC">
        <w:rPr>
          <w:rFonts w:ascii="Arial" w:hAnsi="Arial" w:cs="Arial"/>
          <w:sz w:val="20"/>
        </w:rPr>
        <w:t>mérőállás érkezik</w:t>
      </w:r>
      <w:r w:rsidR="00992FDD"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0091796E" w:rsidRPr="001245AC">
        <w:rPr>
          <w:rFonts w:ascii="Arial" w:hAnsi="Arial" w:cs="Arial"/>
          <w:sz w:val="20"/>
        </w:rPr>
        <w:t>a</w:t>
      </w:r>
      <w:r w:rsidR="009E5822" w:rsidRPr="001245AC">
        <w:rPr>
          <w:rFonts w:ascii="Arial" w:hAnsi="Arial" w:cs="Arial"/>
          <w:sz w:val="20"/>
        </w:rPr>
        <w:t>z</w:t>
      </w:r>
      <w:r w:rsidR="0091796E" w:rsidRPr="001245AC">
        <w:rPr>
          <w:rFonts w:ascii="Arial" w:hAnsi="Arial" w:cs="Arial"/>
          <w:sz w:val="20"/>
        </w:rPr>
        <w:t xml:space="preserve"> </w:t>
      </w:r>
      <w:r w:rsidR="009E5822" w:rsidRPr="001245AC">
        <w:rPr>
          <w:rFonts w:ascii="Arial" w:hAnsi="Arial" w:cs="Arial"/>
          <w:sz w:val="20"/>
        </w:rPr>
        <w:t>EÜ</w:t>
      </w:r>
      <w:r w:rsidR="0091796E" w:rsidRPr="001245AC">
        <w:rPr>
          <w:rFonts w:ascii="Arial" w:hAnsi="Arial" w:cs="Arial"/>
          <w:sz w:val="20"/>
        </w:rPr>
        <w:t xml:space="preserve"> ügyfélnek nem minősülő felhasználók tekintetében </w:t>
      </w:r>
      <w:r w:rsidR="00992FDD" w:rsidRPr="001245AC">
        <w:rPr>
          <w:rFonts w:ascii="Arial" w:hAnsi="Arial" w:cs="Arial"/>
          <w:sz w:val="20"/>
        </w:rPr>
        <w:t>a részszámlázás szabályai szerint jár el</w:t>
      </w:r>
      <w:r w:rsidR="0091796E" w:rsidRPr="001245AC">
        <w:rPr>
          <w:rFonts w:ascii="Arial" w:hAnsi="Arial" w:cs="Arial"/>
          <w:sz w:val="20"/>
        </w:rPr>
        <w:t>, míg a</w:t>
      </w:r>
      <w:r w:rsidR="009E5822" w:rsidRPr="001245AC">
        <w:rPr>
          <w:rFonts w:ascii="Arial" w:hAnsi="Arial" w:cs="Arial"/>
          <w:sz w:val="20"/>
        </w:rPr>
        <w:t>z</w:t>
      </w:r>
      <w:r w:rsidR="0091796E" w:rsidRPr="001245AC">
        <w:rPr>
          <w:rFonts w:ascii="Arial" w:hAnsi="Arial" w:cs="Arial"/>
          <w:sz w:val="20"/>
        </w:rPr>
        <w:t xml:space="preserve"> </w:t>
      </w:r>
      <w:r w:rsidR="009E5822" w:rsidRPr="001245AC">
        <w:rPr>
          <w:rFonts w:ascii="Arial" w:hAnsi="Arial" w:cs="Arial"/>
          <w:sz w:val="20"/>
        </w:rPr>
        <w:t>EÜ</w:t>
      </w:r>
      <w:r w:rsidR="0091796E" w:rsidRPr="001245AC">
        <w:rPr>
          <w:rFonts w:ascii="Arial" w:hAnsi="Arial" w:cs="Arial"/>
          <w:sz w:val="20"/>
        </w:rPr>
        <w:t xml:space="preserve"> ügyfélnek minősülő felhasználók esetében az elszámolás szabályai szerint jár el azzal, hogy amennyiben a</w:t>
      </w:r>
      <w:r w:rsidR="009E5822" w:rsidRPr="001245AC">
        <w:rPr>
          <w:rFonts w:ascii="Arial" w:hAnsi="Arial" w:cs="Arial"/>
          <w:sz w:val="20"/>
        </w:rPr>
        <w:t>z</w:t>
      </w:r>
      <w:r w:rsidR="0091796E" w:rsidRPr="001245AC">
        <w:rPr>
          <w:rFonts w:ascii="Arial" w:hAnsi="Arial" w:cs="Arial"/>
          <w:sz w:val="20"/>
        </w:rPr>
        <w:t xml:space="preserve"> </w:t>
      </w:r>
      <w:r w:rsidR="009E5822" w:rsidRPr="001245AC">
        <w:rPr>
          <w:rFonts w:ascii="Arial" w:hAnsi="Arial" w:cs="Arial"/>
          <w:sz w:val="20"/>
        </w:rPr>
        <w:t>EÜ</w:t>
      </w:r>
      <w:r w:rsidR="0091796E" w:rsidRPr="001245AC">
        <w:rPr>
          <w:rFonts w:ascii="Arial" w:hAnsi="Arial" w:cs="Arial"/>
          <w:sz w:val="20"/>
        </w:rPr>
        <w:t xml:space="preserve"> ügyfélnek minősülő felhasználó a meghatározott időpontban a mérőállást bejelentését elmulasztja, akkor az MVM Next jogosult részszámlát kiállítani, amely az előző elszámolási időszak alapján egy hónapra megállapított villamosenergia-fogyasztási mennyiségen alapul</w:t>
      </w:r>
      <w:r w:rsidR="00992FDD" w:rsidRPr="001245AC">
        <w:rPr>
          <w:rFonts w:ascii="Arial" w:hAnsi="Arial" w:cs="Arial"/>
          <w:sz w:val="20"/>
        </w:rPr>
        <w:t>.</w:t>
      </w:r>
      <w:r w:rsidR="002B184E" w:rsidRPr="001245AC">
        <w:rPr>
          <w:rFonts w:ascii="Arial" w:hAnsi="Arial" w:cs="Arial"/>
          <w:sz w:val="20"/>
        </w:rPr>
        <w:t xml:space="preserve"> </w:t>
      </w:r>
    </w:p>
    <w:p w14:paraId="4AA8A5C2" w14:textId="77777777" w:rsidR="009662B5" w:rsidRPr="001245AC" w:rsidRDefault="00BA6C4B" w:rsidP="227BA5D6">
      <w:pPr>
        <w:ind w:left="624"/>
        <w:rPr>
          <w:rFonts w:ascii="Arial" w:hAnsi="Arial" w:cs="Arial"/>
          <w:sz w:val="20"/>
        </w:rPr>
      </w:pPr>
      <w:r w:rsidRPr="001245AC">
        <w:rPr>
          <w:rFonts w:ascii="Arial" w:hAnsi="Arial" w:cs="Arial"/>
          <w:sz w:val="20"/>
        </w:rPr>
        <w:t>Az elszámolási időszak a</w:t>
      </w:r>
      <w:r w:rsidR="007F5B90" w:rsidRPr="001245AC">
        <w:rPr>
          <w:rFonts w:ascii="Arial" w:hAnsi="Arial" w:cs="Arial"/>
          <w:sz w:val="20"/>
        </w:rPr>
        <w:t>z illetékes elosztó</w:t>
      </w:r>
      <w:r w:rsidRPr="001245AC">
        <w:rPr>
          <w:rFonts w:ascii="Arial" w:hAnsi="Arial" w:cs="Arial"/>
          <w:sz w:val="20"/>
        </w:rPr>
        <w:t>, illetve megbízottja által történő mérőállás leolvasással zárul le.</w:t>
      </w:r>
    </w:p>
    <w:p w14:paraId="0F14F170" w14:textId="71BD9780" w:rsidR="00BE0097" w:rsidRPr="001245AC" w:rsidRDefault="24136C81" w:rsidP="063541D8">
      <w:pPr>
        <w:spacing w:before="240" w:after="240"/>
        <w:ind w:left="567"/>
        <w:rPr>
          <w:rFonts w:ascii="Arial" w:hAnsi="Arial" w:cs="Arial"/>
          <w:sz w:val="20"/>
        </w:rPr>
      </w:pPr>
      <w:r w:rsidRPr="001245AC">
        <w:rPr>
          <w:rFonts w:ascii="Arial" w:hAnsi="Arial" w:cs="Arial"/>
          <w:sz w:val="20"/>
        </w:rPr>
        <w:lastRenderedPageBreak/>
        <w:t>Az MVM Next azoknál a felhasználási helyeknél, ahol a villamosenergia-fogyasztást</w:t>
      </w:r>
      <w:del w:id="1281" w:author="MVM Next Energiakereskedelmi Zrt." w:date="2026-08-13T17:53:00Z" w16du:dateUtc="2026-08-13T15:53:00Z">
        <w:r w:rsidRPr="001245AC">
          <w:rPr>
            <w:rFonts w:ascii="Arial" w:hAnsi="Arial" w:cs="Arial"/>
            <w:sz w:val="20"/>
          </w:rPr>
          <w:delText xml:space="preserve"> </w:delText>
        </w:r>
      </w:del>
      <w:r w:rsidRPr="001245AC">
        <w:rPr>
          <w:rFonts w:ascii="Arial" w:hAnsi="Arial" w:cs="Arial"/>
          <w:sz w:val="20"/>
        </w:rPr>
        <w:t xml:space="preserve"> </w:t>
      </w:r>
      <w:r w:rsidR="7E3CB044" w:rsidRPr="001245AC">
        <w:rPr>
          <w:rFonts w:ascii="Arial" w:hAnsi="Arial" w:cs="Arial"/>
          <w:sz w:val="20"/>
        </w:rPr>
        <w:t>távlehívható fogyasztásmérő</w:t>
      </w:r>
      <w:r w:rsidRPr="001245AC">
        <w:rPr>
          <w:rFonts w:ascii="Arial" w:hAnsi="Arial" w:cs="Arial"/>
          <w:sz w:val="20"/>
        </w:rPr>
        <w:t xml:space="preserve"> adat</w:t>
      </w:r>
      <w:r w:rsidR="7869FD04" w:rsidRPr="001245AC">
        <w:rPr>
          <w:rFonts w:ascii="Arial" w:hAnsi="Arial" w:cs="Arial"/>
          <w:sz w:val="20"/>
        </w:rPr>
        <w:t>ai</w:t>
      </w:r>
      <w:r w:rsidRPr="001245AC">
        <w:rPr>
          <w:rFonts w:ascii="Arial" w:hAnsi="Arial" w:cs="Arial"/>
          <w:sz w:val="20"/>
        </w:rPr>
        <w:t xml:space="preserve"> alapján számolj</w:t>
      </w:r>
      <w:r w:rsidR="00CB3423" w:rsidRPr="001245AC">
        <w:rPr>
          <w:rFonts w:ascii="Arial" w:hAnsi="Arial" w:cs="Arial"/>
          <w:sz w:val="20"/>
        </w:rPr>
        <w:t>a</w:t>
      </w:r>
      <w:r w:rsidRPr="001245AC">
        <w:rPr>
          <w:rFonts w:ascii="Arial" w:hAnsi="Arial" w:cs="Arial"/>
          <w:sz w:val="20"/>
        </w:rPr>
        <w:t xml:space="preserve"> el, havonta készít elszámolást. Az elszámolás az elosztó hálózati engedélyes által megküldött mérési adatokon alapul.</w:t>
      </w:r>
      <w:r w:rsidR="00A36E58" w:rsidRPr="001245AC">
        <w:rPr>
          <w:rFonts w:ascii="Arial" w:hAnsi="Arial" w:cs="Arial"/>
          <w:sz w:val="20"/>
        </w:rPr>
        <w:t xml:space="preserve"> Amennyiben az elosztói engedélyes a mérési adatokat korrigálja, az MVM Next által korábban végzett elszámolás módosulhat. </w:t>
      </w:r>
    </w:p>
    <w:p w14:paraId="61A4C042" w14:textId="41432F9B" w:rsidR="00BE0097" w:rsidRPr="001245AC" w:rsidRDefault="24136C81" w:rsidP="227BA5D6">
      <w:pPr>
        <w:spacing w:before="240" w:after="240"/>
        <w:ind w:left="567"/>
        <w:rPr>
          <w:rFonts w:ascii="Arial" w:hAnsi="Arial" w:cs="Arial"/>
          <w:sz w:val="20"/>
        </w:rPr>
      </w:pPr>
      <w:r w:rsidRPr="001245AC">
        <w:rPr>
          <w:rFonts w:ascii="Arial" w:hAnsi="Arial" w:cs="Arial"/>
          <w:sz w:val="20"/>
        </w:rPr>
        <w:t xml:space="preserve">Ha a felhasználási helyen </w:t>
      </w:r>
      <w:r w:rsidR="758F2CB5" w:rsidRPr="001245AC">
        <w:rPr>
          <w:rFonts w:ascii="Arial" w:hAnsi="Arial" w:cs="Arial"/>
          <w:sz w:val="20"/>
        </w:rPr>
        <w:t>távlehívható fogyasztásmérővel</w:t>
      </w:r>
      <w:r w:rsidRPr="001245AC">
        <w:rPr>
          <w:rFonts w:ascii="Arial" w:hAnsi="Arial" w:cs="Arial"/>
          <w:sz w:val="20"/>
        </w:rPr>
        <w:t xml:space="preserve"> mért, szaldó elszámolású háztartási méretű kiserőmű működik, akkor általában évente egyszer történik mérőleolvasás és elszámolás</w:t>
      </w:r>
      <w:r w:rsidR="4E8E6326" w:rsidRPr="001245AC">
        <w:rPr>
          <w:rFonts w:ascii="Arial" w:hAnsi="Arial" w:cs="Arial"/>
          <w:sz w:val="20"/>
        </w:rPr>
        <w:t>, kivéve</w:t>
      </w:r>
      <w:r w:rsidRPr="001245AC">
        <w:rPr>
          <w:rFonts w:ascii="Arial" w:hAnsi="Arial" w:cs="Arial"/>
          <w:sz w:val="20"/>
        </w:rPr>
        <w:t xml:space="preserve"> a Vhr. 5. § (5b) bekezdésében meghatározott, kötelezően havi elszámolás alá eső csatlakozási pontok</w:t>
      </w:r>
      <w:r w:rsidR="72A6880D" w:rsidRPr="001245AC">
        <w:rPr>
          <w:rFonts w:ascii="Arial" w:hAnsi="Arial" w:cs="Arial"/>
          <w:sz w:val="20"/>
        </w:rPr>
        <w:t>at</w:t>
      </w:r>
      <w:r w:rsidRPr="001245AC">
        <w:rPr>
          <w:rFonts w:ascii="Arial" w:hAnsi="Arial" w:cs="Arial"/>
          <w:sz w:val="20"/>
        </w:rPr>
        <w:t xml:space="preserve">. </w:t>
      </w:r>
    </w:p>
    <w:p w14:paraId="78541324" w14:textId="611CF37F" w:rsidR="009662B5" w:rsidRPr="001245AC" w:rsidRDefault="190BB713" w:rsidP="227BA5D6">
      <w:pPr>
        <w:ind w:left="567"/>
        <w:rPr>
          <w:rFonts w:ascii="Arial" w:hAnsi="Arial" w:cs="Arial"/>
          <w:sz w:val="20"/>
        </w:rPr>
      </w:pPr>
      <w:r w:rsidRPr="001245AC">
        <w:rPr>
          <w:rFonts w:ascii="Arial" w:hAnsi="Arial" w:cs="Arial"/>
          <w:sz w:val="20"/>
        </w:rPr>
        <w:t xml:space="preserve">A rendszerhasználati díjak </w:t>
      </w:r>
      <w:proofErr w:type="spellStart"/>
      <w:r w:rsidRPr="001245AC">
        <w:rPr>
          <w:rFonts w:ascii="Arial" w:hAnsi="Arial" w:cs="Arial"/>
          <w:sz w:val="20"/>
        </w:rPr>
        <w:t>továbbszámlázását</w:t>
      </w:r>
      <w:proofErr w:type="spellEnd"/>
      <w:r w:rsidRPr="001245AC">
        <w:rPr>
          <w:rFonts w:ascii="Arial" w:hAnsi="Arial" w:cs="Arial"/>
          <w:sz w:val="20"/>
        </w:rPr>
        <w:t xml:space="preserve"> </w:t>
      </w:r>
      <w:r w:rsidR="3EC20C5E" w:rsidRPr="001245AC">
        <w:rPr>
          <w:rFonts w:ascii="Arial" w:hAnsi="Arial" w:cs="Arial"/>
          <w:sz w:val="20"/>
        </w:rPr>
        <w:t xml:space="preserve">az </w:t>
      </w:r>
      <w:r w:rsidR="66D38E87" w:rsidRPr="001245AC">
        <w:rPr>
          <w:rFonts w:ascii="Arial" w:hAnsi="Arial" w:cs="Arial"/>
          <w:sz w:val="20"/>
        </w:rPr>
        <w:t xml:space="preserve">MVM Next </w:t>
      </w:r>
      <w:r w:rsidRPr="001245AC">
        <w:rPr>
          <w:rFonts w:ascii="Arial" w:hAnsi="Arial" w:cs="Arial"/>
          <w:sz w:val="20"/>
        </w:rPr>
        <w:t xml:space="preserve">az elosztó által megadott adatok alapján végzi. </w:t>
      </w:r>
    </w:p>
    <w:p w14:paraId="6321EB3F" w14:textId="24AA839B" w:rsidR="001728D5" w:rsidRPr="001245AC" w:rsidRDefault="00FA0B96" w:rsidP="227BA5D6">
      <w:pPr>
        <w:ind w:left="567"/>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adott alkalommal legfeljebb három, egymást követő időközre vonatkozó részszámlát bocsáthat ki</w:t>
      </w:r>
      <w:r w:rsidR="001728D5" w:rsidRPr="001245AC">
        <w:rPr>
          <w:rFonts w:ascii="Arial" w:hAnsi="Arial" w:cs="Arial"/>
          <w:sz w:val="20"/>
        </w:rPr>
        <w:t xml:space="preserve"> [</w:t>
      </w:r>
      <w:r w:rsidRPr="001245AC">
        <w:rPr>
          <w:rFonts w:ascii="Arial" w:hAnsi="Arial" w:cs="Arial"/>
          <w:sz w:val="20"/>
        </w:rPr>
        <w:t>ES</w:t>
      </w:r>
      <w:r w:rsidR="00664EDD" w:rsidRPr="001245AC">
        <w:rPr>
          <w:rFonts w:ascii="Arial" w:hAnsi="Arial" w:cs="Arial"/>
          <w:sz w:val="20"/>
        </w:rPr>
        <w:t>Z</w:t>
      </w:r>
      <w:r w:rsidRPr="001245AC">
        <w:rPr>
          <w:rFonts w:ascii="Arial" w:hAnsi="Arial" w:cs="Arial"/>
          <w:sz w:val="20"/>
        </w:rPr>
        <w:t>S</w:t>
      </w:r>
      <w:r w:rsidR="00664EDD" w:rsidRPr="001245AC">
        <w:rPr>
          <w:rFonts w:ascii="Arial" w:hAnsi="Arial" w:cs="Arial"/>
          <w:sz w:val="20"/>
        </w:rPr>
        <w:t>Z</w:t>
      </w:r>
      <w:r w:rsidRPr="001245AC">
        <w:rPr>
          <w:rFonts w:ascii="Arial" w:hAnsi="Arial" w:cs="Arial"/>
          <w:sz w:val="20"/>
        </w:rPr>
        <w:t xml:space="preserve"> </w:t>
      </w:r>
      <w:r w:rsidR="001728D5" w:rsidRPr="001245AC">
        <w:rPr>
          <w:rFonts w:ascii="Arial" w:hAnsi="Arial" w:cs="Arial"/>
          <w:sz w:val="20"/>
        </w:rPr>
        <w:t>4.8.].</w:t>
      </w:r>
      <w:r w:rsidR="003B6385" w:rsidRPr="001245AC">
        <w:rPr>
          <w:rFonts w:ascii="Arial" w:hAnsi="Arial" w:cs="Arial"/>
          <w:sz w:val="20"/>
        </w:rPr>
        <w:t xml:space="preserve"> </w:t>
      </w:r>
      <w:r w:rsidRPr="001245AC">
        <w:rPr>
          <w:rFonts w:ascii="Arial" w:hAnsi="Arial" w:cs="Arial"/>
          <w:sz w:val="20"/>
        </w:rPr>
        <w:t xml:space="preserve">Ha az </w:t>
      </w:r>
      <w:r w:rsidR="00840619" w:rsidRPr="001245AC">
        <w:rPr>
          <w:rFonts w:ascii="Arial" w:hAnsi="Arial" w:cs="Arial"/>
          <w:sz w:val="20"/>
        </w:rPr>
        <w:t xml:space="preserve">MVM Next </w:t>
      </w:r>
      <w:r w:rsidRPr="001245AC">
        <w:rPr>
          <w:rFonts w:ascii="Arial" w:hAnsi="Arial" w:cs="Arial"/>
          <w:sz w:val="20"/>
        </w:rPr>
        <w:t>adott alkalommal több részszámlát bocsát ki, akkor az egyes részszámlák esedékessége között legalább 30 napnak kell lennie</w:t>
      </w:r>
      <w:r w:rsidR="001728D5" w:rsidRPr="001245AC">
        <w:rPr>
          <w:rFonts w:ascii="Arial" w:hAnsi="Arial" w:cs="Arial"/>
          <w:sz w:val="20"/>
        </w:rPr>
        <w:t xml:space="preserve"> [</w:t>
      </w:r>
      <w:r w:rsidRPr="001245AC">
        <w:rPr>
          <w:rFonts w:ascii="Arial" w:hAnsi="Arial" w:cs="Arial"/>
          <w:sz w:val="20"/>
        </w:rPr>
        <w:t>ES</w:t>
      </w:r>
      <w:r w:rsidR="00664EDD" w:rsidRPr="001245AC">
        <w:rPr>
          <w:rFonts w:ascii="Arial" w:hAnsi="Arial" w:cs="Arial"/>
          <w:sz w:val="20"/>
        </w:rPr>
        <w:t>Z</w:t>
      </w:r>
      <w:r w:rsidRPr="001245AC">
        <w:rPr>
          <w:rFonts w:ascii="Arial" w:hAnsi="Arial" w:cs="Arial"/>
          <w:sz w:val="20"/>
        </w:rPr>
        <w:t>S</w:t>
      </w:r>
      <w:r w:rsidR="00664EDD" w:rsidRPr="001245AC">
        <w:rPr>
          <w:rFonts w:ascii="Arial" w:hAnsi="Arial" w:cs="Arial"/>
          <w:sz w:val="20"/>
        </w:rPr>
        <w:t>Z</w:t>
      </w:r>
      <w:r w:rsidR="006976F4" w:rsidRPr="001245AC">
        <w:rPr>
          <w:rFonts w:ascii="Arial" w:hAnsi="Arial" w:cs="Arial"/>
          <w:sz w:val="20"/>
        </w:rPr>
        <w:t xml:space="preserve"> </w:t>
      </w:r>
      <w:r w:rsidR="001728D5" w:rsidRPr="001245AC">
        <w:rPr>
          <w:rFonts w:ascii="Arial" w:hAnsi="Arial" w:cs="Arial"/>
          <w:sz w:val="20"/>
        </w:rPr>
        <w:t>4.9.].</w:t>
      </w:r>
      <w:r w:rsidR="00FE7055" w:rsidRPr="001245AC">
        <w:rPr>
          <w:rFonts w:ascii="Arial" w:hAnsi="Arial" w:cs="Arial"/>
          <w:sz w:val="20"/>
        </w:rPr>
        <w:t xml:space="preserve"> Ha a</w:t>
      </w:r>
      <w:r w:rsidR="009E5822" w:rsidRPr="001245AC">
        <w:rPr>
          <w:rFonts w:ascii="Arial" w:hAnsi="Arial" w:cs="Arial"/>
          <w:sz w:val="20"/>
        </w:rPr>
        <w:t>z</w:t>
      </w:r>
      <w:r w:rsidR="00FE7055" w:rsidRPr="001245AC">
        <w:rPr>
          <w:rFonts w:ascii="Arial" w:hAnsi="Arial" w:cs="Arial"/>
          <w:sz w:val="20"/>
        </w:rPr>
        <w:t xml:space="preserve"> </w:t>
      </w:r>
      <w:r w:rsidR="009E5822" w:rsidRPr="001245AC">
        <w:rPr>
          <w:rFonts w:ascii="Arial" w:hAnsi="Arial" w:cs="Arial"/>
          <w:sz w:val="20"/>
        </w:rPr>
        <w:t>EÜ</w:t>
      </w:r>
      <w:r w:rsidR="00FE7055" w:rsidRPr="001245AC">
        <w:rPr>
          <w:rFonts w:ascii="Arial" w:hAnsi="Arial" w:cs="Arial"/>
          <w:sz w:val="20"/>
        </w:rPr>
        <w:t xml:space="preserve"> ügyfélnek minősülő felhasználó nem az esedékes számlát fizeti be, a számlázási rendszer sajátosságaiból adódóan (tartozás és befizetés összepontozása) az esedékes számla tekintetében beállnak a fizetési késedelem jogkövetkezményei.</w:t>
      </w:r>
    </w:p>
    <w:p w14:paraId="274AB770" w14:textId="3C87A1A2" w:rsidR="001728D5" w:rsidRPr="001245AC" w:rsidRDefault="06A1F243" w:rsidP="227BA5D6">
      <w:pPr>
        <w:ind w:left="567"/>
        <w:rPr>
          <w:rFonts w:ascii="Arial" w:hAnsi="Arial" w:cs="Arial"/>
          <w:sz w:val="20"/>
        </w:rPr>
      </w:pPr>
      <w:r w:rsidRPr="001245AC">
        <w:rPr>
          <w:rFonts w:ascii="Arial" w:hAnsi="Arial" w:cs="Arial"/>
          <w:sz w:val="20"/>
        </w:rPr>
        <w:t>Az MVM Next a</w:t>
      </w:r>
      <w:r w:rsidR="09CE25F1" w:rsidRPr="001245AC">
        <w:rPr>
          <w:rFonts w:ascii="Arial" w:hAnsi="Arial" w:cs="Arial"/>
          <w:sz w:val="20"/>
        </w:rPr>
        <w:t>z</w:t>
      </w:r>
      <w:r w:rsidRPr="001245AC">
        <w:rPr>
          <w:rFonts w:ascii="Arial" w:hAnsi="Arial" w:cs="Arial"/>
          <w:sz w:val="20"/>
        </w:rPr>
        <w:t xml:space="preserve"> </w:t>
      </w:r>
      <w:r w:rsidR="09CE25F1" w:rsidRPr="001245AC">
        <w:rPr>
          <w:rFonts w:ascii="Arial" w:hAnsi="Arial" w:cs="Arial"/>
          <w:sz w:val="20"/>
        </w:rPr>
        <w:t>EÜ</w:t>
      </w:r>
      <w:r w:rsidRPr="001245AC">
        <w:rPr>
          <w:rFonts w:ascii="Arial" w:hAnsi="Arial" w:cs="Arial"/>
          <w:sz w:val="20"/>
        </w:rPr>
        <w:t xml:space="preserve"> ügyfelek részére biztosítja a gyűjtőszámlázást, amely lehetőséget nyújt, hogy több felhasználási hellyel rendelkező, </w:t>
      </w:r>
      <w:r w:rsidR="09CE25F1" w:rsidRPr="001245AC">
        <w:rPr>
          <w:rFonts w:ascii="Arial" w:hAnsi="Arial" w:cs="Arial"/>
          <w:sz w:val="20"/>
        </w:rPr>
        <w:t>EÜ</w:t>
      </w:r>
      <w:r w:rsidRPr="001245AC">
        <w:rPr>
          <w:rFonts w:ascii="Arial" w:hAnsi="Arial" w:cs="Arial"/>
          <w:sz w:val="20"/>
        </w:rPr>
        <w:t xml:space="preserve"> ügyfélnek minősülő felhasználók számlatípusonként egy számlán kérjék a felhasználási helyeik számlázását. A gyűjtőszámla összesítve tartalmazza a felhasználási helyek elszámolandó díjtételeit és azok elszámolását, amely kiegészül a felhasználási helyek egyedi elszámolását felhasználási helyenként részletező számla tájékoztatóval.</w:t>
      </w:r>
    </w:p>
    <w:p w14:paraId="1D7AA834" w14:textId="2D15E5BA" w:rsidR="0041473C" w:rsidRPr="001245AC" w:rsidRDefault="7BB00C8E" w:rsidP="227BA5D6">
      <w:pPr>
        <w:ind w:left="567"/>
        <w:rPr>
          <w:rFonts w:ascii="Arial" w:hAnsi="Arial" w:cs="Arial"/>
          <w:sz w:val="20"/>
        </w:rPr>
      </w:pPr>
      <w:bookmarkStart w:id="1282" w:name="_Hlk175324363"/>
      <w:r w:rsidRPr="001245AC">
        <w:rPr>
          <w:rFonts w:ascii="Arial" w:hAnsi="Arial" w:cs="Arial"/>
          <w:sz w:val="20"/>
        </w:rPr>
        <w:t>H árszabás esetén a</w:t>
      </w:r>
      <w:r w:rsidR="53C8AA0E" w:rsidRPr="001245AC">
        <w:rPr>
          <w:rFonts w:ascii="Arial" w:hAnsi="Arial" w:cs="Arial"/>
          <w:sz w:val="20"/>
        </w:rPr>
        <w:t xml:space="preserve">z év október hó 15. napja és a következő év április hó 15. napja közötti </w:t>
      </w:r>
      <w:r w:rsidRPr="001245AC">
        <w:rPr>
          <w:rFonts w:ascii="Arial" w:hAnsi="Arial" w:cs="Arial"/>
          <w:sz w:val="20"/>
        </w:rPr>
        <w:t xml:space="preserve">időszak </w:t>
      </w:r>
      <w:r w:rsidR="53C8AA0E" w:rsidRPr="001245AC">
        <w:rPr>
          <w:rFonts w:ascii="Arial" w:hAnsi="Arial" w:cs="Arial"/>
          <w:sz w:val="20"/>
        </w:rPr>
        <w:t xml:space="preserve">és az ezen kívüli időszak </w:t>
      </w:r>
      <w:r w:rsidR="1674EE6C" w:rsidRPr="001245AC">
        <w:rPr>
          <w:rFonts w:ascii="Arial" w:hAnsi="Arial" w:cs="Arial"/>
          <w:sz w:val="20"/>
        </w:rPr>
        <w:t>(</w:t>
      </w:r>
      <w:r w:rsidR="05C1D64F" w:rsidRPr="001245AC">
        <w:rPr>
          <w:rFonts w:ascii="Arial" w:hAnsi="Arial" w:cs="Arial"/>
          <w:sz w:val="20"/>
        </w:rPr>
        <w:t xml:space="preserve">fűtési </w:t>
      </w:r>
      <w:proofErr w:type="spellStart"/>
      <w:r w:rsidR="05C1D64F" w:rsidRPr="001245AC">
        <w:rPr>
          <w:rFonts w:ascii="Arial" w:hAnsi="Arial" w:cs="Arial"/>
          <w:sz w:val="20"/>
        </w:rPr>
        <w:t>idényés</w:t>
      </w:r>
      <w:proofErr w:type="spellEnd"/>
      <w:r w:rsidR="05C1D64F" w:rsidRPr="001245AC">
        <w:rPr>
          <w:rFonts w:ascii="Arial" w:hAnsi="Arial" w:cs="Arial"/>
          <w:sz w:val="20"/>
        </w:rPr>
        <w:t xml:space="preserve"> fűtési idényen kívüli időszak</w:t>
      </w:r>
      <w:r w:rsidR="1674EE6C" w:rsidRPr="001245AC">
        <w:rPr>
          <w:rFonts w:ascii="Arial" w:hAnsi="Arial" w:cs="Arial"/>
          <w:sz w:val="20"/>
        </w:rPr>
        <w:t>) megbontására</w:t>
      </w:r>
      <w:r w:rsidRPr="001245AC">
        <w:rPr>
          <w:rFonts w:ascii="Arial" w:hAnsi="Arial" w:cs="Arial"/>
          <w:sz w:val="20"/>
        </w:rPr>
        <w:t xml:space="preserve"> </w:t>
      </w:r>
      <w:r w:rsidR="53C8AA0E" w:rsidRPr="001245AC">
        <w:rPr>
          <w:rFonts w:ascii="Arial" w:hAnsi="Arial" w:cs="Arial"/>
          <w:sz w:val="20"/>
        </w:rPr>
        <w:t xml:space="preserve">elosztói adatszolgáltatás alapján elszámoláskor kerül sor, </w:t>
      </w:r>
      <w:r w:rsidR="39AA3FE4" w:rsidRPr="001245AC">
        <w:rPr>
          <w:rFonts w:ascii="Arial" w:hAnsi="Arial" w:cs="Arial"/>
          <w:sz w:val="20"/>
        </w:rPr>
        <w:t xml:space="preserve">e tekintetben </w:t>
      </w:r>
      <w:r w:rsidRPr="001245AC">
        <w:rPr>
          <w:rFonts w:ascii="Arial" w:hAnsi="Arial" w:cs="Arial"/>
          <w:sz w:val="20"/>
        </w:rPr>
        <w:t>fogyasztói adatszolgáltatás</w:t>
      </w:r>
      <w:r w:rsidR="53C8AA0E" w:rsidRPr="001245AC">
        <w:rPr>
          <w:rFonts w:ascii="Arial" w:hAnsi="Arial" w:cs="Arial"/>
          <w:sz w:val="20"/>
        </w:rPr>
        <w:t>ra</w:t>
      </w:r>
      <w:r w:rsidRPr="001245AC">
        <w:rPr>
          <w:rFonts w:ascii="Arial" w:hAnsi="Arial" w:cs="Arial"/>
          <w:sz w:val="20"/>
        </w:rPr>
        <w:t xml:space="preserve"> (diktálás</w:t>
      </w:r>
      <w:r w:rsidR="53C8AA0E" w:rsidRPr="001245AC">
        <w:rPr>
          <w:rFonts w:ascii="Arial" w:hAnsi="Arial" w:cs="Arial"/>
          <w:sz w:val="20"/>
        </w:rPr>
        <w:t>ra</w:t>
      </w:r>
      <w:r w:rsidRPr="001245AC">
        <w:rPr>
          <w:rFonts w:ascii="Arial" w:hAnsi="Arial" w:cs="Arial"/>
          <w:sz w:val="20"/>
        </w:rPr>
        <w:t>) nincs lehetőség.</w:t>
      </w:r>
      <w:bookmarkEnd w:id="1282"/>
      <w:r w:rsidR="1674EE6C" w:rsidRPr="001245AC">
        <w:rPr>
          <w:rFonts w:ascii="Arial" w:hAnsi="Arial" w:cs="Arial"/>
          <w:sz w:val="20"/>
        </w:rPr>
        <w:t xml:space="preserve"> Ezen megbontáson túli esetekben fogyasztói adatszolgáltatásra (diktálásra) a normál szabályok szerint van lehetőség. </w:t>
      </w:r>
    </w:p>
    <w:p w14:paraId="786C1E93" w14:textId="494AF953" w:rsidR="006A0C06" w:rsidRPr="001245AC" w:rsidRDefault="0067175D" w:rsidP="227BA5D6">
      <w:pPr>
        <w:pStyle w:val="StlusCmsor3Garamond"/>
        <w:rPr>
          <w:rFonts w:ascii="Arial" w:hAnsi="Arial" w:cs="Arial"/>
          <w:b/>
          <w:bCs/>
          <w:sz w:val="20"/>
        </w:rPr>
      </w:pPr>
      <w:r w:rsidRPr="001245AC">
        <w:rPr>
          <w:rFonts w:ascii="Arial" w:hAnsi="Arial" w:cs="Arial"/>
          <w:b/>
          <w:bCs/>
          <w:sz w:val="20"/>
        </w:rPr>
        <w:t>Elektronikus számla</w:t>
      </w:r>
    </w:p>
    <w:p w14:paraId="66DDD3E7" w14:textId="458C72DA" w:rsidR="00B11B65" w:rsidRPr="001245AC" w:rsidRDefault="005F24EE"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00B11B65" w:rsidRPr="001245AC">
        <w:rPr>
          <w:rFonts w:ascii="Arial" w:hAnsi="Arial" w:cs="Arial"/>
          <w:sz w:val="20"/>
        </w:rPr>
        <w:t>az elektronikus számlázás lehetőségét térítésmentesen biztosítja</w:t>
      </w:r>
      <w:r w:rsidR="006A0C06" w:rsidRPr="001245AC">
        <w:rPr>
          <w:rFonts w:ascii="Arial" w:hAnsi="Arial" w:cs="Arial"/>
          <w:sz w:val="20"/>
        </w:rPr>
        <w:t xml:space="preserve"> [</w:t>
      </w:r>
      <w:r w:rsidR="00F15A70" w:rsidRPr="001245AC">
        <w:rPr>
          <w:rFonts w:ascii="Arial" w:hAnsi="Arial" w:cs="Arial"/>
          <w:sz w:val="20"/>
        </w:rPr>
        <w:t>Vhr.</w:t>
      </w:r>
      <w:r w:rsidR="006A0C06" w:rsidRPr="001245AC">
        <w:rPr>
          <w:rFonts w:ascii="Arial" w:hAnsi="Arial" w:cs="Arial"/>
          <w:sz w:val="20"/>
        </w:rPr>
        <w:t xml:space="preserve"> 21/B. § (1)]</w:t>
      </w:r>
      <w:r w:rsidR="00B11B65" w:rsidRPr="001245AC">
        <w:rPr>
          <w:rFonts w:ascii="Arial" w:hAnsi="Arial" w:cs="Arial"/>
          <w:sz w:val="20"/>
        </w:rPr>
        <w:t>.</w:t>
      </w:r>
    </w:p>
    <w:p w14:paraId="09B8030D" w14:textId="435CD2C7" w:rsidR="00B2425C" w:rsidRPr="001245AC" w:rsidRDefault="00B2425C" w:rsidP="227BA5D6">
      <w:pPr>
        <w:ind w:left="624"/>
        <w:rPr>
          <w:rFonts w:ascii="Arial" w:hAnsi="Arial" w:cs="Arial"/>
          <w:sz w:val="20"/>
        </w:rPr>
      </w:pPr>
      <w:r w:rsidRPr="001245AC">
        <w:rPr>
          <w:rFonts w:ascii="Arial" w:hAnsi="Arial" w:cs="Arial"/>
          <w:sz w:val="20"/>
        </w:rPr>
        <w:t>Az MVM Next a lakossági fogyasztó részére igény esetén, vagy beleegyezésével elektronikus számlát bocsát ki.</w:t>
      </w:r>
    </w:p>
    <w:p w14:paraId="0B22D9D0" w14:textId="43589989" w:rsidR="00A259AA" w:rsidRPr="001245AC" w:rsidRDefault="00A259AA" w:rsidP="227BA5D6">
      <w:pPr>
        <w:ind w:left="624"/>
        <w:rPr>
          <w:rFonts w:ascii="Arial" w:hAnsi="Arial" w:cs="Arial"/>
          <w:sz w:val="20"/>
        </w:rPr>
      </w:pPr>
      <w:r w:rsidRPr="001245AC">
        <w:rPr>
          <w:rFonts w:ascii="Arial" w:hAnsi="Arial" w:cs="Arial"/>
          <w:sz w:val="20"/>
        </w:rPr>
        <w:t>Az MVM Next a nem lakossági felhasználó részére kizárólag elektronikus számlát bocsát ki [Vhr. 21/B. § (1a)].</w:t>
      </w:r>
      <w:r w:rsidR="059E1680" w:rsidRPr="001245AC">
        <w:rPr>
          <w:rFonts w:ascii="Arial" w:hAnsi="Arial" w:cs="Arial"/>
          <w:sz w:val="20"/>
        </w:rPr>
        <w:t xml:space="preserve"> A 2025. július 1. napján hatályos hálózathasználati és villamosenergia-vásárlási szerződések tekintetében az MVM Next a nem lakossági felhasználó részére a 2025. július 1-jétől 2026. július 1-jéig esedékes számlát papír alapon is kibocsáthatja, ha a felhasználó az elektronikus számla fogadására alkalmas elérhetőség közlését vagy a közölt elérhetőségen az elektronikus számla befogadhatóságának biztosítását a jogkövetkezményekre történő felhívás ellenére elmulasztja. [Vhr. 126/A. § (1)]</w:t>
      </w:r>
    </w:p>
    <w:p w14:paraId="67173156" w14:textId="381EE5BE" w:rsidR="00B11B65" w:rsidRPr="001245AC" w:rsidRDefault="00B11B65" w:rsidP="227BA5D6">
      <w:pPr>
        <w:ind w:left="624"/>
        <w:rPr>
          <w:rFonts w:ascii="Arial" w:hAnsi="Arial" w:cs="Arial"/>
          <w:sz w:val="20"/>
        </w:rPr>
      </w:pPr>
      <w:r w:rsidRPr="001245AC">
        <w:rPr>
          <w:rFonts w:ascii="Arial" w:hAnsi="Arial" w:cs="Arial"/>
          <w:sz w:val="20"/>
        </w:rPr>
        <w:t xml:space="preserve">Elektronikus számlázás esetén a számla tartalma és fogyasztási adatokról való tájékoztatási kötelezettség </w:t>
      </w:r>
      <w:r w:rsidR="00C90274" w:rsidRPr="001245AC">
        <w:rPr>
          <w:rFonts w:ascii="Arial" w:hAnsi="Arial" w:cs="Arial"/>
          <w:sz w:val="20"/>
        </w:rPr>
        <w:t>–</w:t>
      </w:r>
      <w:r w:rsidRPr="001245AC">
        <w:rPr>
          <w:rFonts w:ascii="Arial" w:hAnsi="Arial" w:cs="Arial"/>
          <w:sz w:val="20"/>
        </w:rPr>
        <w:t xml:space="preserve"> jogszabályban eltérő rendelkezése hiányában </w:t>
      </w:r>
      <w:r w:rsidR="00C90274" w:rsidRPr="001245AC">
        <w:rPr>
          <w:rFonts w:ascii="Arial" w:hAnsi="Arial" w:cs="Arial"/>
          <w:sz w:val="20"/>
        </w:rPr>
        <w:t>–</w:t>
      </w:r>
      <w:r w:rsidRPr="001245AC">
        <w:rPr>
          <w:rFonts w:ascii="Arial" w:hAnsi="Arial" w:cs="Arial"/>
          <w:sz w:val="20"/>
        </w:rPr>
        <w:t xml:space="preserve"> megegyezik a nyomtatott számla tartalmával és a nyomtatott számla esetében előírt tájékoztatási kötelezettséggel</w:t>
      </w:r>
      <w:r w:rsidR="006A0C06" w:rsidRPr="001245AC">
        <w:rPr>
          <w:rFonts w:ascii="Arial" w:hAnsi="Arial" w:cs="Arial"/>
          <w:sz w:val="20"/>
        </w:rPr>
        <w:t xml:space="preserve"> [</w:t>
      </w:r>
      <w:r w:rsidR="00F15A70" w:rsidRPr="001245AC">
        <w:rPr>
          <w:rFonts w:ascii="Arial" w:hAnsi="Arial" w:cs="Arial"/>
          <w:sz w:val="20"/>
        </w:rPr>
        <w:t>Vhr.</w:t>
      </w:r>
      <w:r w:rsidR="006A0C06" w:rsidRPr="001245AC">
        <w:rPr>
          <w:rFonts w:ascii="Arial" w:hAnsi="Arial" w:cs="Arial"/>
          <w:sz w:val="20"/>
        </w:rPr>
        <w:t xml:space="preserve"> 21/B. § (2)]</w:t>
      </w:r>
      <w:r w:rsidRPr="001245AC">
        <w:rPr>
          <w:rFonts w:ascii="Arial" w:hAnsi="Arial" w:cs="Arial"/>
          <w:sz w:val="20"/>
        </w:rPr>
        <w:t>.</w:t>
      </w:r>
    </w:p>
    <w:p w14:paraId="7FCCAA12" w14:textId="6CB8DE0A" w:rsidR="00064DD2" w:rsidRPr="001245AC" w:rsidRDefault="00DF3AF8" w:rsidP="227BA5D6">
      <w:pPr>
        <w:ind w:left="624"/>
        <w:rPr>
          <w:rFonts w:ascii="Arial" w:hAnsi="Arial" w:cs="Arial"/>
          <w:sz w:val="20"/>
        </w:rPr>
      </w:pPr>
      <w:r w:rsidRPr="001245AC">
        <w:rPr>
          <w:rFonts w:ascii="Arial" w:hAnsi="Arial" w:cs="Arial"/>
          <w:sz w:val="20"/>
        </w:rPr>
        <w:t>Ha</w:t>
      </w:r>
      <w:r w:rsidR="0002368B" w:rsidRPr="001245AC">
        <w:rPr>
          <w:rFonts w:ascii="Arial" w:hAnsi="Arial" w:cs="Arial"/>
          <w:sz w:val="20"/>
        </w:rPr>
        <w:t xml:space="preserve"> a felhasználó elektronikus számlát igényelt, </w:t>
      </w:r>
      <w:r w:rsidR="005F24EE" w:rsidRPr="001245AC">
        <w:rPr>
          <w:rFonts w:ascii="Arial" w:hAnsi="Arial" w:cs="Arial"/>
          <w:sz w:val="20"/>
        </w:rPr>
        <w:t xml:space="preserve">az </w:t>
      </w:r>
      <w:r w:rsidR="00840619" w:rsidRPr="001245AC">
        <w:rPr>
          <w:rFonts w:ascii="Arial" w:hAnsi="Arial" w:cs="Arial"/>
          <w:sz w:val="20"/>
        </w:rPr>
        <w:t xml:space="preserve">MVM Next </w:t>
      </w:r>
      <w:r w:rsidR="0002368B" w:rsidRPr="001245AC">
        <w:rPr>
          <w:rFonts w:ascii="Arial" w:hAnsi="Arial" w:cs="Arial"/>
          <w:sz w:val="20"/>
        </w:rPr>
        <w:t>a számla kiállítását követő napon a felhasználó által megadott e-mail</w:t>
      </w:r>
      <w:r w:rsidRPr="001245AC">
        <w:rPr>
          <w:rFonts w:ascii="Arial" w:hAnsi="Arial" w:cs="Arial"/>
          <w:sz w:val="20"/>
        </w:rPr>
        <w:t>-</w:t>
      </w:r>
      <w:r w:rsidR="0002368B" w:rsidRPr="001245AC">
        <w:rPr>
          <w:rFonts w:ascii="Arial" w:hAnsi="Arial" w:cs="Arial"/>
          <w:sz w:val="20"/>
        </w:rPr>
        <w:t>címre értesítést küld a számla elkészültéről, mely alapján a felhasználó az eredeti elektronikus számlát megtekintheti/letöltheti.</w:t>
      </w:r>
      <w:r w:rsidR="00314D83" w:rsidRPr="001245AC">
        <w:rPr>
          <w:rFonts w:ascii="Arial" w:hAnsi="Arial" w:cs="Arial"/>
          <w:sz w:val="20"/>
        </w:rPr>
        <w:t xml:space="preserve"> Elektronikus számla esetén </w:t>
      </w:r>
      <w:r w:rsidR="00314D83" w:rsidRPr="001245AC">
        <w:rPr>
          <w:rFonts w:ascii="Arial" w:hAnsi="Arial" w:cs="Arial"/>
          <w:sz w:val="20"/>
        </w:rPr>
        <w:lastRenderedPageBreak/>
        <w:t xml:space="preserve">a számla kézhezvételi időpontjának </w:t>
      </w:r>
      <w:r w:rsidR="005F24EE" w:rsidRPr="001245AC">
        <w:rPr>
          <w:rFonts w:ascii="Arial" w:hAnsi="Arial" w:cs="Arial"/>
          <w:sz w:val="20"/>
        </w:rPr>
        <w:t xml:space="preserve">az </w:t>
      </w:r>
      <w:r w:rsidR="00840619" w:rsidRPr="001245AC">
        <w:rPr>
          <w:rFonts w:ascii="Arial" w:hAnsi="Arial" w:cs="Arial"/>
          <w:sz w:val="20"/>
        </w:rPr>
        <w:t xml:space="preserve">MVM Next </w:t>
      </w:r>
      <w:r w:rsidR="00314D83" w:rsidRPr="001245AC">
        <w:rPr>
          <w:rFonts w:ascii="Arial" w:hAnsi="Arial" w:cs="Arial"/>
          <w:sz w:val="20"/>
        </w:rPr>
        <w:t>által küldött értesítő e-mail kiküldési időpontj</w:t>
      </w:r>
      <w:r w:rsidR="00DD61AD" w:rsidRPr="001245AC">
        <w:rPr>
          <w:rFonts w:ascii="Arial" w:hAnsi="Arial" w:cs="Arial"/>
          <w:sz w:val="20"/>
        </w:rPr>
        <w:t>át kell tekinteni</w:t>
      </w:r>
      <w:r w:rsidR="00314D83"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00314D83" w:rsidRPr="001245AC">
        <w:rPr>
          <w:rFonts w:ascii="Arial" w:hAnsi="Arial" w:cs="Arial"/>
          <w:sz w:val="20"/>
        </w:rPr>
        <w:t>nem felelős a felhasználó által megadott e-mail</w:t>
      </w:r>
      <w:r w:rsidR="003B6385" w:rsidRPr="001245AC">
        <w:rPr>
          <w:rFonts w:ascii="Arial" w:hAnsi="Arial" w:cs="Arial"/>
          <w:sz w:val="20"/>
        </w:rPr>
        <w:t>-</w:t>
      </w:r>
      <w:r w:rsidR="00314D83" w:rsidRPr="001245AC">
        <w:rPr>
          <w:rFonts w:ascii="Arial" w:hAnsi="Arial" w:cs="Arial"/>
          <w:sz w:val="20"/>
        </w:rPr>
        <w:t>cím helyességéért, vagy a felhasználó által megadott e-mail</w:t>
      </w:r>
      <w:r w:rsidR="003B6385" w:rsidRPr="001245AC">
        <w:rPr>
          <w:rFonts w:ascii="Arial" w:hAnsi="Arial" w:cs="Arial"/>
          <w:sz w:val="20"/>
        </w:rPr>
        <w:t>-</w:t>
      </w:r>
      <w:r w:rsidR="00314D83" w:rsidRPr="001245AC">
        <w:rPr>
          <w:rFonts w:ascii="Arial" w:hAnsi="Arial" w:cs="Arial"/>
          <w:sz w:val="20"/>
        </w:rPr>
        <w:t>címet kezelő rendszer hibája miatt meg nem kapott e-mailért, valamint az értesítést tartalmazó e-mail elolvasásának elmaradásából eredő következményekért.</w:t>
      </w:r>
      <w:r w:rsidR="00B11B65" w:rsidRPr="001245AC">
        <w:rPr>
          <w:rFonts w:ascii="Arial" w:hAnsi="Arial" w:cs="Arial"/>
          <w:sz w:val="20"/>
        </w:rPr>
        <w:t xml:space="preserve"> </w:t>
      </w:r>
    </w:p>
    <w:p w14:paraId="2D7C65B0" w14:textId="60FF356E" w:rsidR="001527FF" w:rsidRPr="001245AC" w:rsidRDefault="00841D51" w:rsidP="227BA5D6">
      <w:pPr>
        <w:ind w:left="624"/>
        <w:rPr>
          <w:rFonts w:ascii="Arial" w:hAnsi="Arial" w:cs="Arial"/>
          <w:sz w:val="20"/>
        </w:rPr>
      </w:pPr>
      <w:bookmarkStart w:id="1283" w:name="_Hlk175224925"/>
      <w:r w:rsidRPr="001245AC">
        <w:rPr>
          <w:rFonts w:ascii="Arial" w:hAnsi="Arial" w:cs="Arial"/>
          <w:sz w:val="20"/>
        </w:rPr>
        <w:t xml:space="preserve">Ha jogszabály előírása alapján az MVM Next nem lakossági felhasználó részére kizárólag elektronikus számlát bocsáthat ki, és az elektronikus számlázáshoz szükséges adatokat a nem lakossági felhasználó nem bocsátja az MVM Next rendelkezésére, akkor az MVM Next a villamosenergia-vásárlási szerződést a szabályozás hatálybalépését megelőző napra </w:t>
      </w:r>
      <w:r w:rsidR="001C3F8E" w:rsidRPr="001245AC">
        <w:rPr>
          <w:rFonts w:ascii="Arial" w:hAnsi="Arial" w:cs="Arial"/>
          <w:sz w:val="20"/>
        </w:rPr>
        <w:t xml:space="preserve">is </w:t>
      </w:r>
      <w:r w:rsidRPr="001245AC">
        <w:rPr>
          <w:rFonts w:ascii="Arial" w:hAnsi="Arial" w:cs="Arial"/>
          <w:sz w:val="20"/>
        </w:rPr>
        <w:t>felmond</w:t>
      </w:r>
      <w:r w:rsidR="009F68DC" w:rsidRPr="001245AC">
        <w:rPr>
          <w:rFonts w:ascii="Arial" w:hAnsi="Arial" w:cs="Arial"/>
          <w:sz w:val="20"/>
        </w:rPr>
        <w:t>hat</w:t>
      </w:r>
      <w:r w:rsidRPr="001245AC">
        <w:rPr>
          <w:rFonts w:ascii="Arial" w:hAnsi="Arial" w:cs="Arial"/>
          <w:sz w:val="20"/>
        </w:rPr>
        <w:t>ja.</w:t>
      </w:r>
      <w:r w:rsidR="009F68DC" w:rsidRPr="001245AC">
        <w:rPr>
          <w:rFonts w:ascii="Arial" w:hAnsi="Arial" w:cs="Arial"/>
          <w:sz w:val="20"/>
        </w:rPr>
        <w:t xml:space="preserve"> Jogszabály előírásán alapuló elektronikus számlázás esetén a</w:t>
      </w:r>
      <w:r w:rsidR="002F49B0" w:rsidRPr="001245AC">
        <w:rPr>
          <w:rFonts w:ascii="Arial" w:hAnsi="Arial" w:cs="Arial"/>
          <w:sz w:val="20"/>
        </w:rPr>
        <w:t xml:space="preserve">z </w:t>
      </w:r>
      <w:r w:rsidR="370EAAC7" w:rsidRPr="001245AC">
        <w:rPr>
          <w:rFonts w:ascii="Arial" w:hAnsi="Arial" w:cs="Arial"/>
          <w:sz w:val="20"/>
        </w:rPr>
        <w:t>Ü</w:t>
      </w:r>
      <w:r w:rsidR="002F49B0" w:rsidRPr="001245AC">
        <w:rPr>
          <w:rFonts w:ascii="Arial" w:hAnsi="Arial" w:cs="Arial"/>
          <w:sz w:val="20"/>
        </w:rPr>
        <w:t>zletszabályzat</w:t>
      </w:r>
      <w:r w:rsidR="009F68DC" w:rsidRPr="001245AC">
        <w:rPr>
          <w:rFonts w:ascii="Arial" w:hAnsi="Arial" w:cs="Arial"/>
          <w:sz w:val="20"/>
        </w:rPr>
        <w:t xml:space="preserve"> felhasználó által igényelt elektronikus számlázásra vonatkozó </w:t>
      </w:r>
      <w:r w:rsidR="002F49B0" w:rsidRPr="001245AC">
        <w:rPr>
          <w:rFonts w:ascii="Arial" w:hAnsi="Arial" w:cs="Arial"/>
          <w:sz w:val="20"/>
        </w:rPr>
        <w:t>rendelkezései</w:t>
      </w:r>
      <w:r w:rsidR="009F68DC" w:rsidRPr="001245AC">
        <w:rPr>
          <w:rFonts w:ascii="Arial" w:hAnsi="Arial" w:cs="Arial"/>
          <w:sz w:val="20"/>
        </w:rPr>
        <w:t xml:space="preserve"> – az elektronikus számla kötelező befogadására vonatkozó felhasználói kötelezettség sérelme nélkül </w:t>
      </w:r>
      <w:r w:rsidR="00D527E5" w:rsidRPr="001245AC">
        <w:rPr>
          <w:rFonts w:ascii="Arial" w:hAnsi="Arial" w:cs="Arial"/>
          <w:sz w:val="20"/>
        </w:rPr>
        <w:t>–</w:t>
      </w:r>
      <w:r w:rsidR="009F68DC" w:rsidRPr="001245AC">
        <w:rPr>
          <w:rFonts w:ascii="Arial" w:hAnsi="Arial" w:cs="Arial"/>
          <w:sz w:val="20"/>
        </w:rPr>
        <w:t xml:space="preserve"> megfelelően irányadók. </w:t>
      </w:r>
    </w:p>
    <w:bookmarkEnd w:id="1283"/>
    <w:p w14:paraId="1E5D96DE" w14:textId="0FA52AE5" w:rsidR="00895DD5" w:rsidRPr="001245AC" w:rsidRDefault="00895DD5" w:rsidP="227BA5D6">
      <w:pPr>
        <w:pStyle w:val="StlusCmsor3Garamond"/>
        <w:rPr>
          <w:rFonts w:ascii="Arial" w:hAnsi="Arial" w:cs="Arial"/>
          <w:b/>
          <w:bCs/>
          <w:sz w:val="20"/>
        </w:rPr>
      </w:pPr>
      <w:r w:rsidRPr="001245AC">
        <w:rPr>
          <w:rFonts w:ascii="Arial" w:hAnsi="Arial" w:cs="Arial"/>
          <w:b/>
          <w:bCs/>
          <w:sz w:val="20"/>
        </w:rPr>
        <w:t>Háztartási méretű kiserőműre vonatkozó speciális szabályok</w:t>
      </w:r>
      <w:r w:rsidR="0094153D" w:rsidRPr="001245AC">
        <w:rPr>
          <w:rFonts w:ascii="Arial" w:hAnsi="Arial" w:cs="Arial"/>
          <w:b/>
          <w:bCs/>
          <w:sz w:val="20"/>
        </w:rPr>
        <w:t xml:space="preserve"> </w:t>
      </w:r>
    </w:p>
    <w:p w14:paraId="5070180E" w14:textId="74AD4044" w:rsidR="0078683F" w:rsidRPr="001245AC" w:rsidRDefault="6978F230" w:rsidP="227BA5D6">
      <w:pPr>
        <w:pStyle w:val="Szvegtrzsbehzssal"/>
        <w:rPr>
          <w:rFonts w:ascii="Arial" w:hAnsi="Arial" w:cs="Arial"/>
          <w:sz w:val="20"/>
        </w:rPr>
      </w:pPr>
      <w:r w:rsidRPr="001245AC">
        <w:rPr>
          <w:rFonts w:ascii="Arial" w:hAnsi="Arial" w:cs="Arial"/>
          <w:sz w:val="20"/>
        </w:rPr>
        <w:t xml:space="preserve">Az </w:t>
      </w:r>
      <w:r w:rsidR="1FB18F15" w:rsidRPr="001245AC">
        <w:rPr>
          <w:rFonts w:ascii="Arial" w:hAnsi="Arial" w:cs="Arial"/>
          <w:sz w:val="20"/>
        </w:rPr>
        <w:t xml:space="preserve">MVM Next </w:t>
      </w:r>
      <w:r w:rsidRPr="001245AC">
        <w:rPr>
          <w:rFonts w:ascii="Arial" w:hAnsi="Arial" w:cs="Arial"/>
          <w:sz w:val="20"/>
        </w:rPr>
        <w:t xml:space="preserve">a háztartási méretű kiserőmű által termelt villamos energiát a </w:t>
      </w:r>
      <w:proofErr w:type="spellStart"/>
      <w:r w:rsidR="1298F258" w:rsidRPr="001245AC">
        <w:rPr>
          <w:rFonts w:ascii="Arial" w:hAnsi="Arial" w:cs="Arial"/>
          <w:sz w:val="20"/>
        </w:rPr>
        <w:t>Vhr</w:t>
      </w:r>
      <w:proofErr w:type="spellEnd"/>
      <w:r w:rsidRPr="001245AC">
        <w:rPr>
          <w:rFonts w:ascii="Arial" w:hAnsi="Arial" w:cs="Arial"/>
          <w:sz w:val="20"/>
        </w:rPr>
        <w:t xml:space="preserve"> 4</w:t>
      </w:r>
      <w:r w:rsidR="76CBF713" w:rsidRPr="001245AC">
        <w:rPr>
          <w:rFonts w:ascii="Arial" w:hAnsi="Arial" w:cs="Arial"/>
          <w:sz w:val="20"/>
        </w:rPr>
        <w:t xml:space="preserve">. és </w:t>
      </w:r>
      <w:r w:rsidRPr="001245AC">
        <w:rPr>
          <w:rFonts w:ascii="Arial" w:hAnsi="Arial" w:cs="Arial"/>
          <w:sz w:val="20"/>
        </w:rPr>
        <w:t>5. §</w:t>
      </w:r>
      <w:r w:rsidR="00895DD5" w:rsidRPr="001245AC">
        <w:rPr>
          <w:rFonts w:ascii="Arial" w:hAnsi="Arial" w:cs="Arial"/>
          <w:sz w:val="20"/>
        </w:rPr>
        <w:noBreakHyphen/>
      </w:r>
      <w:proofErr w:type="spellStart"/>
      <w:r w:rsidR="395D908D" w:rsidRPr="001245AC">
        <w:rPr>
          <w:rFonts w:ascii="Arial" w:hAnsi="Arial" w:cs="Arial"/>
          <w:sz w:val="20"/>
        </w:rPr>
        <w:t>á</w:t>
      </w:r>
      <w:r w:rsidRPr="001245AC">
        <w:rPr>
          <w:rFonts w:ascii="Arial" w:hAnsi="Arial" w:cs="Arial"/>
          <w:sz w:val="20"/>
        </w:rPr>
        <w:t>nak</w:t>
      </w:r>
      <w:proofErr w:type="spellEnd"/>
      <w:r w:rsidRPr="001245AC">
        <w:rPr>
          <w:rFonts w:ascii="Arial" w:hAnsi="Arial" w:cs="Arial"/>
          <w:sz w:val="20"/>
        </w:rPr>
        <w:t xml:space="preserve"> rendelkezései szerint veszi át és számolja el</w:t>
      </w:r>
      <w:r w:rsidR="7B67C03A" w:rsidRPr="001245AC">
        <w:rPr>
          <w:rFonts w:ascii="Arial" w:hAnsi="Arial" w:cs="Arial"/>
          <w:sz w:val="20"/>
        </w:rPr>
        <w:t>, figyelemmel a</w:t>
      </w:r>
      <w:r w:rsidR="1CB61D9C" w:rsidRPr="001245AC">
        <w:rPr>
          <w:rFonts w:ascii="Arial" w:hAnsi="Arial" w:cs="Arial"/>
          <w:sz w:val="20"/>
        </w:rPr>
        <w:t>z RHD</w:t>
      </w:r>
      <w:r w:rsidR="7B67C03A" w:rsidRPr="001245AC">
        <w:rPr>
          <w:rFonts w:ascii="Arial" w:hAnsi="Arial" w:cs="Arial"/>
          <w:sz w:val="20"/>
        </w:rPr>
        <w:t xml:space="preserve"> rendelet </w:t>
      </w:r>
      <w:r w:rsidR="6BDC0F62" w:rsidRPr="001245AC">
        <w:rPr>
          <w:rFonts w:ascii="Arial" w:hAnsi="Arial" w:cs="Arial"/>
          <w:sz w:val="20"/>
        </w:rPr>
        <w:t>1</w:t>
      </w:r>
      <w:r w:rsidR="7B67C03A" w:rsidRPr="001245AC">
        <w:rPr>
          <w:rFonts w:ascii="Arial" w:hAnsi="Arial" w:cs="Arial"/>
          <w:sz w:val="20"/>
        </w:rPr>
        <w:t>9. § (</w:t>
      </w:r>
      <w:proofErr w:type="gramStart"/>
      <w:r w:rsidR="7B67C03A" w:rsidRPr="001245AC">
        <w:rPr>
          <w:rFonts w:ascii="Arial" w:hAnsi="Arial" w:cs="Arial"/>
          <w:sz w:val="20"/>
        </w:rPr>
        <w:t>2)</w:t>
      </w:r>
      <w:r w:rsidR="1F92524D" w:rsidRPr="001245AC">
        <w:rPr>
          <w:rFonts w:ascii="Arial" w:hAnsi="Arial" w:cs="Arial"/>
          <w:sz w:val="20"/>
        </w:rPr>
        <w:t>–</w:t>
      </w:r>
      <w:proofErr w:type="gramEnd"/>
      <w:r w:rsidR="1CB61D9C" w:rsidRPr="001245AC">
        <w:rPr>
          <w:rFonts w:ascii="Arial" w:hAnsi="Arial" w:cs="Arial"/>
          <w:sz w:val="20"/>
        </w:rPr>
        <w:t>(</w:t>
      </w:r>
      <w:r w:rsidR="6BDC0F62" w:rsidRPr="001245AC">
        <w:rPr>
          <w:rFonts w:ascii="Arial" w:hAnsi="Arial" w:cs="Arial"/>
          <w:sz w:val="20"/>
        </w:rPr>
        <w:t>4</w:t>
      </w:r>
      <w:r w:rsidR="1CB61D9C" w:rsidRPr="001245AC">
        <w:rPr>
          <w:rFonts w:ascii="Arial" w:hAnsi="Arial" w:cs="Arial"/>
          <w:sz w:val="20"/>
        </w:rPr>
        <w:t xml:space="preserve">) </w:t>
      </w:r>
      <w:r w:rsidR="7B67C03A" w:rsidRPr="001245AC">
        <w:rPr>
          <w:rFonts w:ascii="Arial" w:hAnsi="Arial" w:cs="Arial"/>
          <w:sz w:val="20"/>
        </w:rPr>
        <w:t>bekezdésében foglaltakra</w:t>
      </w:r>
      <w:r w:rsidRPr="001245AC">
        <w:rPr>
          <w:rFonts w:ascii="Arial" w:hAnsi="Arial" w:cs="Arial"/>
          <w:sz w:val="20"/>
        </w:rPr>
        <w:t xml:space="preserve">. </w:t>
      </w:r>
    </w:p>
    <w:p w14:paraId="59E22557" w14:textId="642ECF2F" w:rsidR="00FC352A" w:rsidRPr="001245AC" w:rsidRDefault="2963E562" w:rsidP="063541D8">
      <w:pPr>
        <w:pStyle w:val="Szvegtrzsbehzssal"/>
        <w:rPr>
          <w:rFonts w:ascii="Arial" w:hAnsi="Arial" w:cs="Arial"/>
          <w:sz w:val="20"/>
        </w:rPr>
      </w:pPr>
      <w:r w:rsidRPr="001245AC">
        <w:rPr>
          <w:rFonts w:ascii="Arial" w:hAnsi="Arial" w:cs="Arial"/>
          <w:sz w:val="20"/>
        </w:rPr>
        <w:t>Azon csatlakozási pont fogyasztásának elszámolására, amelyre a háztartási méretű kiserőmű csatlakozik, csak általános („A”) árszabás választható, vezérelt („B”) és időszakos („H”) árszabás nem.</w:t>
      </w:r>
      <w:ins w:id="1284" w:author="MVM Next Energiakereskedelmi Zrt." w:date="2026-08-13T17:53:00Z" w16du:dateUtc="2026-08-13T15:53:00Z">
        <w:r w:rsidR="0B389E48" w:rsidRPr="001245AC">
          <w:rPr>
            <w:rFonts w:ascii="Arial" w:hAnsi="Arial" w:cs="Arial"/>
            <w:sz w:val="20"/>
          </w:rPr>
          <w:t xml:space="preserve"> </w:t>
        </w:r>
      </w:ins>
    </w:p>
    <w:p w14:paraId="305D8CE6" w14:textId="03030048" w:rsidR="0078683F" w:rsidRPr="001245AC" w:rsidRDefault="0078683F" w:rsidP="227BA5D6">
      <w:pPr>
        <w:pStyle w:val="Cmsor4"/>
        <w:rPr>
          <w:rFonts w:ascii="Arial" w:hAnsi="Arial" w:cs="Arial"/>
          <w:sz w:val="20"/>
          <w:u w:val="single"/>
        </w:rPr>
      </w:pPr>
      <w:r w:rsidRPr="001245AC">
        <w:rPr>
          <w:rFonts w:ascii="Arial" w:hAnsi="Arial" w:cs="Arial"/>
          <w:sz w:val="20"/>
          <w:u w:val="single"/>
        </w:rPr>
        <w:t>Szaldó elszámolás</w:t>
      </w:r>
    </w:p>
    <w:p w14:paraId="13C6D5E3" w14:textId="1169F51A" w:rsidR="00552AB6" w:rsidRPr="001245AC" w:rsidRDefault="00463606" w:rsidP="227BA5D6">
      <w:pPr>
        <w:pStyle w:val="Szvegtrzsbehzssal"/>
        <w:rPr>
          <w:rFonts w:ascii="Arial" w:hAnsi="Arial" w:cs="Arial"/>
          <w:sz w:val="20"/>
        </w:rPr>
      </w:pPr>
      <w:r w:rsidRPr="001245AC">
        <w:rPr>
          <w:rFonts w:ascii="Arial" w:hAnsi="Arial" w:cs="Arial"/>
          <w:sz w:val="20"/>
        </w:rPr>
        <w:t xml:space="preserve">Szaldó elszámolás kizárólag abban az esetben alkalmazható, ha annak jogi feltételei fennállnak. </w:t>
      </w:r>
      <w:r w:rsidR="00206C7F" w:rsidRPr="001245AC">
        <w:rPr>
          <w:rFonts w:ascii="Arial" w:hAnsi="Arial" w:cs="Arial"/>
          <w:sz w:val="20"/>
        </w:rPr>
        <w:t>Ha</w:t>
      </w:r>
      <w:r w:rsidR="0078683F" w:rsidRPr="001245AC">
        <w:rPr>
          <w:rFonts w:ascii="Arial" w:hAnsi="Arial" w:cs="Arial"/>
          <w:sz w:val="20"/>
        </w:rPr>
        <w:t xml:space="preserve"> a </w:t>
      </w:r>
      <w:r w:rsidR="00031FA6" w:rsidRPr="001245AC">
        <w:rPr>
          <w:rFonts w:ascii="Arial" w:hAnsi="Arial" w:cs="Arial"/>
          <w:sz w:val="20"/>
        </w:rPr>
        <w:t>vételezett, illetve a betáplált villamosenergia-mennyiség elszámolása szaldós elszámolással történik</w:t>
      </w:r>
      <w:r w:rsidR="00D436EF" w:rsidRPr="001245AC">
        <w:rPr>
          <w:rFonts w:ascii="Arial" w:hAnsi="Arial" w:cs="Arial"/>
          <w:sz w:val="20"/>
        </w:rPr>
        <w:t xml:space="preserve"> </w:t>
      </w:r>
      <w:r w:rsidR="00E74D04" w:rsidRPr="001245AC">
        <w:rPr>
          <w:rFonts w:ascii="Arial" w:hAnsi="Arial" w:cs="Arial"/>
          <w:sz w:val="20"/>
        </w:rPr>
        <w:t>a csatlakozási pont leolvasási gyakoriságának megfelelően</w:t>
      </w:r>
      <w:r w:rsidR="00031FA6" w:rsidRPr="001245AC">
        <w:rPr>
          <w:rFonts w:ascii="Arial" w:hAnsi="Arial" w:cs="Arial"/>
          <w:sz w:val="20"/>
        </w:rPr>
        <w:t xml:space="preserve">, </w:t>
      </w:r>
      <w:r w:rsidR="00206C7F" w:rsidRPr="001245AC">
        <w:rPr>
          <w:rFonts w:ascii="Arial" w:hAnsi="Arial" w:cs="Arial"/>
          <w:sz w:val="20"/>
        </w:rPr>
        <w:t>akkor</w:t>
      </w:r>
      <w:r w:rsidR="00031FA6" w:rsidRPr="001245AC">
        <w:rPr>
          <w:rFonts w:ascii="Arial" w:hAnsi="Arial" w:cs="Arial"/>
          <w:sz w:val="20"/>
        </w:rPr>
        <w:t xml:space="preserve"> az elszámolás alapja az elszámolási időszak alatt a felhasználó által</w:t>
      </w:r>
      <w:r w:rsidR="00797255" w:rsidRPr="001245AC">
        <w:rPr>
          <w:rFonts w:ascii="Arial" w:hAnsi="Arial" w:cs="Arial"/>
          <w:sz w:val="20"/>
        </w:rPr>
        <w:t>,</w:t>
      </w:r>
      <w:r w:rsidR="00031FA6" w:rsidRPr="001245AC">
        <w:rPr>
          <w:rFonts w:ascii="Arial" w:hAnsi="Arial" w:cs="Arial"/>
          <w:sz w:val="20"/>
        </w:rPr>
        <w:t xml:space="preserve"> a </w:t>
      </w:r>
      <w:r w:rsidR="00624CE8" w:rsidRPr="001245AC">
        <w:rPr>
          <w:rFonts w:ascii="Arial" w:hAnsi="Arial" w:cs="Arial"/>
          <w:sz w:val="20"/>
        </w:rPr>
        <w:t xml:space="preserve">háztartási méretű kiserőmű csatlakozási pontján a </w:t>
      </w:r>
      <w:r w:rsidR="00206C7F" w:rsidRPr="001245AC">
        <w:rPr>
          <w:rFonts w:ascii="Arial" w:hAnsi="Arial" w:cs="Arial"/>
          <w:sz w:val="20"/>
        </w:rPr>
        <w:t xml:space="preserve">közcélú </w:t>
      </w:r>
      <w:r w:rsidR="00031FA6" w:rsidRPr="001245AC">
        <w:rPr>
          <w:rFonts w:ascii="Arial" w:hAnsi="Arial" w:cs="Arial"/>
          <w:sz w:val="20"/>
        </w:rPr>
        <w:t xml:space="preserve">hálózatból vételezett (vásárolt) és a </w:t>
      </w:r>
      <w:r w:rsidR="00206C7F" w:rsidRPr="001245AC">
        <w:rPr>
          <w:rFonts w:ascii="Arial" w:hAnsi="Arial" w:cs="Arial"/>
          <w:sz w:val="20"/>
        </w:rPr>
        <w:t>felhasználó</w:t>
      </w:r>
      <w:del w:id="1285" w:author="MVM Next Energiakereskedelmi Zrt." w:date="2026-08-13T17:53:00Z" w16du:dateUtc="2026-08-13T15:53:00Z">
        <w:r w:rsidR="006B5AC0" w:rsidRPr="001245AC">
          <w:rPr>
            <w:rFonts w:ascii="Arial" w:hAnsi="Arial" w:cs="Arial"/>
            <w:sz w:val="20"/>
          </w:rPr>
          <w:delText>,</w:delText>
        </w:r>
      </w:del>
      <w:r w:rsidR="00206C7F" w:rsidRPr="001245AC">
        <w:rPr>
          <w:rFonts w:ascii="Arial" w:hAnsi="Arial" w:cs="Arial"/>
          <w:sz w:val="20"/>
        </w:rPr>
        <w:t xml:space="preserve"> mint háztartási méretű kiserőmű üzemeltetője által a közcélú </w:t>
      </w:r>
      <w:r w:rsidR="00031FA6" w:rsidRPr="001245AC">
        <w:rPr>
          <w:rFonts w:ascii="Arial" w:hAnsi="Arial" w:cs="Arial"/>
          <w:sz w:val="20"/>
        </w:rPr>
        <w:t>hálózatba táplált (eladott) villamos energia mennyiségének a különbsége.</w:t>
      </w:r>
    </w:p>
    <w:p w14:paraId="4D3AE6E1" w14:textId="5397F39A" w:rsidR="00E74D04" w:rsidRPr="001245AC" w:rsidRDefault="00E74D04" w:rsidP="00BB1007">
      <w:pPr>
        <w:pStyle w:val="Szvegtrzsbehzssal"/>
        <w:numPr>
          <w:ilvl w:val="0"/>
          <w:numId w:val="64"/>
        </w:numPr>
        <w:ind w:left="993"/>
        <w:rPr>
          <w:rFonts w:ascii="Arial" w:hAnsi="Arial" w:cs="Arial"/>
          <w:sz w:val="20"/>
        </w:rPr>
      </w:pPr>
      <w:r w:rsidRPr="001245AC">
        <w:rPr>
          <w:rFonts w:ascii="Arial" w:hAnsi="Arial" w:cs="Arial"/>
          <w:sz w:val="20"/>
        </w:rPr>
        <w:t xml:space="preserve">Ha </w:t>
      </w:r>
      <w:r w:rsidRPr="001245AC">
        <w:rPr>
          <w:rFonts w:ascii="Arial" w:hAnsi="Arial" w:cs="Arial"/>
          <w:i/>
          <w:iCs/>
          <w:sz w:val="20"/>
        </w:rPr>
        <w:t xml:space="preserve">a vételezett </w:t>
      </w:r>
      <w:r w:rsidR="00151174" w:rsidRPr="001245AC">
        <w:rPr>
          <w:rFonts w:ascii="Arial" w:hAnsi="Arial" w:cs="Arial"/>
          <w:i/>
          <w:iCs/>
          <w:sz w:val="20"/>
        </w:rPr>
        <w:t xml:space="preserve">villamos </w:t>
      </w:r>
      <w:r w:rsidRPr="001245AC">
        <w:rPr>
          <w:rFonts w:ascii="Arial" w:hAnsi="Arial" w:cs="Arial"/>
          <w:i/>
          <w:iCs/>
          <w:sz w:val="20"/>
        </w:rPr>
        <w:t>energia mennyisége nagyobb a betáplálténál</w:t>
      </w:r>
      <w:r w:rsidRPr="001245AC">
        <w:rPr>
          <w:rFonts w:ascii="Arial" w:hAnsi="Arial" w:cs="Arial"/>
          <w:sz w:val="20"/>
        </w:rPr>
        <w:t>, akkor</w:t>
      </w:r>
    </w:p>
    <w:p w14:paraId="67B8251F" w14:textId="0BA616C8" w:rsidR="00E74D04" w:rsidRPr="001245AC" w:rsidRDefault="00E74D04" w:rsidP="00BB1007">
      <w:pPr>
        <w:pStyle w:val="Szvegtrzsbehzssal"/>
        <w:numPr>
          <w:ilvl w:val="0"/>
          <w:numId w:val="45"/>
        </w:numPr>
        <w:ind w:left="1276"/>
        <w:rPr>
          <w:rFonts w:ascii="Arial" w:hAnsi="Arial" w:cs="Arial"/>
          <w:sz w:val="20"/>
        </w:rPr>
      </w:pPr>
      <w:r w:rsidRPr="001245AC">
        <w:rPr>
          <w:rFonts w:ascii="Arial" w:hAnsi="Arial" w:cs="Arial"/>
          <w:sz w:val="20"/>
        </w:rPr>
        <w:t xml:space="preserve">villamos energia vonatkozásában az elszámolási időszakban a </w:t>
      </w:r>
      <w:proofErr w:type="spellStart"/>
      <w:r w:rsidRPr="001245AC">
        <w:rPr>
          <w:rFonts w:ascii="Arial" w:hAnsi="Arial" w:cs="Arial"/>
          <w:sz w:val="20"/>
        </w:rPr>
        <w:t>szaldózással</w:t>
      </w:r>
      <w:proofErr w:type="spellEnd"/>
      <w:r w:rsidRPr="001245AC">
        <w:rPr>
          <w:rFonts w:ascii="Arial" w:hAnsi="Arial" w:cs="Arial"/>
          <w:sz w:val="20"/>
        </w:rPr>
        <w:t xml:space="preserve"> kiszámított fogyasztásmennyiséget a villamosenergia-vásárlási szerződés szerinti árszabással kell elszámolni,</w:t>
      </w:r>
    </w:p>
    <w:p w14:paraId="29EA571B" w14:textId="66C0C29F" w:rsidR="00E74D04" w:rsidRPr="001245AC" w:rsidRDefault="00E74D04" w:rsidP="00BB1007">
      <w:pPr>
        <w:pStyle w:val="Szvegtrzsbehzssal"/>
        <w:numPr>
          <w:ilvl w:val="0"/>
          <w:numId w:val="45"/>
        </w:numPr>
        <w:ind w:left="1276"/>
        <w:rPr>
          <w:rFonts w:ascii="Arial" w:hAnsi="Arial" w:cs="Arial"/>
          <w:sz w:val="20"/>
        </w:rPr>
      </w:pPr>
      <w:r w:rsidRPr="001245AC">
        <w:rPr>
          <w:rFonts w:ascii="Arial" w:hAnsi="Arial" w:cs="Arial"/>
          <w:sz w:val="20"/>
        </w:rPr>
        <w:t xml:space="preserve">rendszerhasználati díj vonatkozásában a felhasználónak a </w:t>
      </w:r>
      <w:proofErr w:type="spellStart"/>
      <w:r w:rsidRPr="001245AC">
        <w:rPr>
          <w:rFonts w:ascii="Arial" w:hAnsi="Arial" w:cs="Arial"/>
          <w:sz w:val="20"/>
        </w:rPr>
        <w:t>szaldózással</w:t>
      </w:r>
      <w:proofErr w:type="spellEnd"/>
      <w:r w:rsidRPr="001245AC">
        <w:rPr>
          <w:rFonts w:ascii="Arial" w:hAnsi="Arial" w:cs="Arial"/>
          <w:sz w:val="20"/>
        </w:rPr>
        <w:t xml:space="preserve"> kiszámított fogyasztásmennyiség után forgalmi alapú rendszerhasználati díjat, valamint forgalom-független alap és teljesítménydíjat, továbbá meddőenergia díjat kell fizetnie.</w:t>
      </w:r>
    </w:p>
    <w:p w14:paraId="51E8E83E" w14:textId="36F28C57" w:rsidR="00D436EF" w:rsidRPr="001245AC" w:rsidRDefault="02E10D2B" w:rsidP="00BB1007">
      <w:pPr>
        <w:pStyle w:val="Szvegtrzsbehzssal"/>
        <w:numPr>
          <w:ilvl w:val="0"/>
          <w:numId w:val="64"/>
        </w:numPr>
        <w:ind w:left="993"/>
        <w:rPr>
          <w:rFonts w:ascii="Arial" w:hAnsi="Arial" w:cs="Arial"/>
          <w:sz w:val="20"/>
        </w:rPr>
      </w:pPr>
      <w:r w:rsidRPr="001245AC">
        <w:rPr>
          <w:rFonts w:ascii="Arial" w:hAnsi="Arial" w:cs="Arial"/>
          <w:sz w:val="20"/>
        </w:rPr>
        <w:t>A háztartási méretű kiserőmű üzemeltetőjével történő elszámolás esetén a</w:t>
      </w:r>
      <w:r w:rsidR="42E7F655" w:rsidRPr="001245AC">
        <w:rPr>
          <w:rFonts w:ascii="Arial" w:hAnsi="Arial" w:cs="Arial"/>
          <w:sz w:val="20"/>
        </w:rPr>
        <w:t xml:space="preserve"> </w:t>
      </w:r>
      <w:r w:rsidR="56DA5665" w:rsidRPr="001245AC">
        <w:rPr>
          <w:rFonts w:ascii="Arial" w:hAnsi="Arial" w:cs="Arial"/>
          <w:sz w:val="20"/>
        </w:rPr>
        <w:t>közcélú hálózatba betáplált villamosenergia-mennyiség is elszámolásra kerül az elszámolási időszakban a felhasználó által fogyasztott mennyiségen felül, h</w:t>
      </w:r>
      <w:r w:rsidR="00D436EF" w:rsidRPr="001245AC">
        <w:rPr>
          <w:rFonts w:ascii="Arial" w:hAnsi="Arial" w:cs="Arial"/>
          <w:sz w:val="20"/>
        </w:rPr>
        <w:t xml:space="preserve">a </w:t>
      </w:r>
      <w:r w:rsidR="00D436EF" w:rsidRPr="001245AC">
        <w:rPr>
          <w:rFonts w:ascii="Arial" w:hAnsi="Arial" w:cs="Arial"/>
          <w:i/>
          <w:iCs/>
          <w:sz w:val="20"/>
        </w:rPr>
        <w:t>a vételezett energia mennyisége kisebb a betáplálténál</w:t>
      </w:r>
      <w:r w:rsidR="00D436EF" w:rsidRPr="001245AC">
        <w:rPr>
          <w:rFonts w:ascii="Arial" w:hAnsi="Arial" w:cs="Arial"/>
          <w:sz w:val="20"/>
        </w:rPr>
        <w:t xml:space="preserve"> </w:t>
      </w:r>
      <w:r w:rsidR="6EA2444C" w:rsidRPr="001245AC">
        <w:rPr>
          <w:rFonts w:ascii="Arial" w:hAnsi="Arial" w:cs="Arial"/>
          <w:sz w:val="20"/>
        </w:rPr>
        <w:t>a közcélú hálózatba betáplált villamosenergia-mennyiség</w:t>
      </w:r>
      <w:r w:rsidR="00D436EF" w:rsidRPr="001245AC">
        <w:rPr>
          <w:rFonts w:ascii="Arial" w:hAnsi="Arial" w:cs="Arial"/>
          <w:sz w:val="20"/>
        </w:rPr>
        <w:t xml:space="preserve"> </w:t>
      </w:r>
      <w:r w:rsidR="1E4A6A8D" w:rsidRPr="001245AC">
        <w:rPr>
          <w:rFonts w:ascii="Arial" w:hAnsi="Arial" w:cs="Arial"/>
          <w:sz w:val="20"/>
        </w:rPr>
        <w:t>elszámolása</w:t>
      </w:r>
      <w:r w:rsidR="6251F8D9" w:rsidRPr="001245AC">
        <w:rPr>
          <w:rFonts w:ascii="Arial" w:hAnsi="Arial" w:cs="Arial"/>
          <w:sz w:val="20"/>
        </w:rPr>
        <w:t xml:space="preserve"> az alábbiak szerinti:</w:t>
      </w:r>
    </w:p>
    <w:p w14:paraId="5A61D9DA" w14:textId="75BCA2D1" w:rsidR="00E31958" w:rsidRPr="001245AC" w:rsidRDefault="720BD761" w:rsidP="00BB1007">
      <w:pPr>
        <w:pStyle w:val="Szvegtrzsbehzssal"/>
        <w:numPr>
          <w:ilvl w:val="0"/>
          <w:numId w:val="50"/>
        </w:numPr>
        <w:rPr>
          <w:rFonts w:ascii="Arial" w:hAnsi="Arial" w:cs="Arial"/>
          <w:sz w:val="20"/>
        </w:rPr>
      </w:pPr>
      <w:r w:rsidRPr="001245AC">
        <w:rPr>
          <w:rFonts w:ascii="Arial" w:hAnsi="Arial" w:cs="Arial"/>
          <w:sz w:val="20"/>
        </w:rPr>
        <w:t xml:space="preserve">Villamos energia vonatkozásában az elszámolási időszakban a felhasználó által fogyasztott mennyiségen felül a </w:t>
      </w:r>
      <w:r w:rsidR="153E03EB" w:rsidRPr="001245AC">
        <w:rPr>
          <w:rFonts w:ascii="Arial" w:hAnsi="Arial" w:cs="Arial"/>
          <w:sz w:val="20"/>
        </w:rPr>
        <w:t>felhasználó</w:t>
      </w:r>
      <w:r w:rsidR="38EE51DD" w:rsidRPr="001245AC">
        <w:rPr>
          <w:rFonts w:ascii="Arial" w:hAnsi="Arial" w:cs="Arial"/>
          <w:sz w:val="20"/>
        </w:rPr>
        <w:t>,</w:t>
      </w:r>
      <w:r w:rsidR="153E03EB" w:rsidRPr="001245AC">
        <w:rPr>
          <w:rFonts w:ascii="Arial" w:hAnsi="Arial" w:cs="Arial"/>
          <w:sz w:val="20"/>
        </w:rPr>
        <w:t xml:space="preserve"> mint </w:t>
      </w:r>
      <w:r w:rsidR="009A3720" w:rsidRPr="001245AC">
        <w:rPr>
          <w:rFonts w:ascii="Arial" w:hAnsi="Arial" w:cs="Arial"/>
          <w:sz w:val="20"/>
        </w:rPr>
        <w:t>a</w:t>
      </w:r>
      <w:r w:rsidR="153E03EB" w:rsidRPr="001245AC">
        <w:rPr>
          <w:rFonts w:ascii="Arial" w:hAnsi="Arial" w:cs="Arial"/>
          <w:sz w:val="20"/>
        </w:rPr>
        <w:t xml:space="preserve"> háztartási méretű kiserőmű üzemeltetője által a </w:t>
      </w:r>
      <w:r w:rsidRPr="001245AC">
        <w:rPr>
          <w:rFonts w:ascii="Arial" w:hAnsi="Arial" w:cs="Arial"/>
          <w:sz w:val="20"/>
        </w:rPr>
        <w:t xml:space="preserve">közcélú hálózatba betáplált villamosenergia-mennyiséget </w:t>
      </w:r>
      <w:r w:rsidR="6B0EC708" w:rsidRPr="001245AC">
        <w:rPr>
          <w:rFonts w:ascii="Arial" w:hAnsi="Arial" w:cs="Arial"/>
          <w:sz w:val="20"/>
        </w:rPr>
        <w:t>az alábbiak szerint</w:t>
      </w:r>
      <w:r w:rsidRPr="001245AC">
        <w:rPr>
          <w:rFonts w:ascii="Arial" w:hAnsi="Arial" w:cs="Arial"/>
          <w:sz w:val="20"/>
        </w:rPr>
        <w:t xml:space="preserve"> kell elszámolni.</w:t>
      </w:r>
    </w:p>
    <w:p w14:paraId="11E51271" w14:textId="41F56EC5" w:rsidR="00D436EF" w:rsidRPr="001245AC" w:rsidRDefault="00E31958" w:rsidP="00BB1007">
      <w:pPr>
        <w:pStyle w:val="Szvegtrzsbehzssal"/>
        <w:numPr>
          <w:ilvl w:val="1"/>
          <w:numId w:val="50"/>
        </w:numPr>
        <w:rPr>
          <w:rFonts w:ascii="Arial" w:hAnsi="Arial" w:cs="Arial"/>
          <w:sz w:val="20"/>
        </w:rPr>
      </w:pPr>
      <w:r w:rsidRPr="001245AC">
        <w:rPr>
          <w:rFonts w:ascii="Arial" w:hAnsi="Arial" w:cs="Arial"/>
          <w:sz w:val="20"/>
        </w:rPr>
        <w:t xml:space="preserve">lakossági fogyasztó esetén: a betáplált villamos energiát az MVM Next a háztartási méretű kiserőmű lakossági felhasználó üzemeltetőjével az EÁR rendelet 2. mellékletében a lakossági fogyasztókra vonatkozó táblázat A1 </w:t>
      </w:r>
      <w:r w:rsidRPr="001245AC">
        <w:rPr>
          <w:rFonts w:ascii="Arial" w:hAnsi="Arial" w:cs="Arial"/>
          <w:sz w:val="20"/>
        </w:rPr>
        <w:lastRenderedPageBreak/>
        <w:t xml:space="preserve">árszabás elosztói területtől függő egységára szerint számolja el [Vhr. 5. § (5e)] </w:t>
      </w:r>
      <w:r w:rsidR="00D436EF" w:rsidRPr="001245AC">
        <w:rPr>
          <w:rFonts w:ascii="Arial" w:hAnsi="Arial" w:cs="Arial"/>
          <w:sz w:val="20"/>
        </w:rPr>
        <w:t>(Ez a rendelkezés alkalmazandó akkor is, ha a háztartási méretű kiserőmű üzemeltetése 116/2007. (XII.29.) GKM rendelet szerinti kedvezményes felhasználási hely(</w:t>
      </w:r>
      <w:proofErr w:type="spellStart"/>
      <w:r w:rsidR="00D436EF" w:rsidRPr="001245AC">
        <w:rPr>
          <w:rFonts w:ascii="Arial" w:hAnsi="Arial" w:cs="Arial"/>
          <w:sz w:val="20"/>
        </w:rPr>
        <w:t>ek</w:t>
      </w:r>
      <w:proofErr w:type="spellEnd"/>
      <w:r w:rsidR="00D436EF" w:rsidRPr="001245AC">
        <w:rPr>
          <w:rFonts w:ascii="Arial" w:hAnsi="Arial" w:cs="Arial"/>
          <w:sz w:val="20"/>
        </w:rPr>
        <w:t>)</w:t>
      </w:r>
      <w:proofErr w:type="spellStart"/>
      <w:r w:rsidR="00D436EF" w:rsidRPr="001245AC">
        <w:rPr>
          <w:rFonts w:ascii="Arial" w:hAnsi="Arial" w:cs="Arial"/>
          <w:sz w:val="20"/>
        </w:rPr>
        <w:t>en</w:t>
      </w:r>
      <w:proofErr w:type="spellEnd"/>
      <w:r w:rsidR="00D436EF" w:rsidRPr="001245AC">
        <w:rPr>
          <w:rFonts w:ascii="Arial" w:hAnsi="Arial" w:cs="Arial"/>
          <w:sz w:val="20"/>
        </w:rPr>
        <w:t xml:space="preserve"> kedvezményre jogosult által történik.</w:t>
      </w:r>
      <w:r w:rsidR="007E5B6E" w:rsidRPr="001245AC">
        <w:rPr>
          <w:rFonts w:ascii="Arial" w:hAnsi="Arial" w:cs="Arial"/>
          <w:sz w:val="20"/>
        </w:rPr>
        <w:t>)</w:t>
      </w:r>
    </w:p>
    <w:p w14:paraId="2CCD90B9" w14:textId="020ED63E" w:rsidR="00E31958" w:rsidRPr="001245AC" w:rsidRDefault="6B0EC708" w:rsidP="00BB1007">
      <w:pPr>
        <w:pStyle w:val="Szvegtrzsbehzssal"/>
        <w:numPr>
          <w:ilvl w:val="1"/>
          <w:numId w:val="50"/>
        </w:numPr>
        <w:rPr>
          <w:rFonts w:ascii="Arial" w:hAnsi="Arial" w:cs="Arial"/>
          <w:sz w:val="20"/>
        </w:rPr>
      </w:pPr>
      <w:r w:rsidRPr="001245AC">
        <w:rPr>
          <w:rFonts w:ascii="Arial" w:hAnsi="Arial" w:cs="Arial"/>
          <w:sz w:val="20"/>
        </w:rPr>
        <w:t xml:space="preserve">nem lakossági felhasználó esetén: az </w:t>
      </w:r>
      <w:r w:rsidR="7621D496" w:rsidRPr="001245AC">
        <w:rPr>
          <w:rFonts w:ascii="Arial" w:hAnsi="Arial" w:cs="Arial"/>
          <w:sz w:val="20"/>
        </w:rPr>
        <w:t>üzemeltető,</w:t>
      </w:r>
      <w:r w:rsidRPr="001245AC">
        <w:rPr>
          <w:rFonts w:ascii="Arial" w:hAnsi="Arial" w:cs="Arial"/>
          <w:sz w:val="20"/>
        </w:rPr>
        <w:t xml:space="preserve"> mint felhasználó részére </w:t>
      </w:r>
      <w:r w:rsidR="5534DB9B" w:rsidRPr="001245AC">
        <w:rPr>
          <w:rFonts w:ascii="Arial" w:hAnsi="Arial" w:cs="Arial"/>
          <w:sz w:val="20"/>
        </w:rPr>
        <w:t xml:space="preserve">az MVM Next által </w:t>
      </w:r>
      <w:r w:rsidRPr="001245AC">
        <w:rPr>
          <w:rFonts w:ascii="Arial" w:hAnsi="Arial" w:cs="Arial"/>
          <w:sz w:val="20"/>
        </w:rPr>
        <w:t>értékesített villamos energiá</w:t>
      </w:r>
      <w:r w:rsidR="40BF4358" w:rsidRPr="001245AC">
        <w:rPr>
          <w:rFonts w:ascii="Arial" w:hAnsi="Arial" w:cs="Arial"/>
          <w:sz w:val="20"/>
        </w:rPr>
        <w:t>t</w:t>
      </w:r>
      <w:r w:rsidRPr="001245AC">
        <w:rPr>
          <w:rFonts w:ascii="Arial" w:hAnsi="Arial" w:cs="Arial"/>
          <w:sz w:val="20"/>
        </w:rPr>
        <w:t xml:space="preserve"> </w:t>
      </w:r>
      <w:r w:rsidR="3776CE08" w:rsidRPr="001245AC">
        <w:rPr>
          <w:rFonts w:ascii="Arial" w:hAnsi="Arial" w:cs="Arial"/>
          <w:sz w:val="20"/>
        </w:rPr>
        <w:t xml:space="preserve">az EÁR </w:t>
      </w:r>
      <w:r w:rsidRPr="001245AC">
        <w:rPr>
          <w:rFonts w:ascii="Arial" w:hAnsi="Arial" w:cs="Arial"/>
          <w:sz w:val="20"/>
        </w:rPr>
        <w:t xml:space="preserve">rendelet </w:t>
      </w:r>
      <w:r w:rsidR="3776CE08" w:rsidRPr="001245AC">
        <w:rPr>
          <w:rFonts w:ascii="Arial" w:hAnsi="Arial" w:cs="Arial"/>
          <w:sz w:val="20"/>
        </w:rPr>
        <w:t xml:space="preserve">2. </w:t>
      </w:r>
      <w:r w:rsidR="79C01D3A" w:rsidRPr="001245AC">
        <w:rPr>
          <w:rFonts w:ascii="Arial" w:hAnsi="Arial" w:cs="Arial"/>
          <w:sz w:val="20"/>
        </w:rPr>
        <w:t xml:space="preserve">mellékletében </w:t>
      </w:r>
      <w:r w:rsidR="6D464110" w:rsidRPr="001245AC">
        <w:rPr>
          <w:rFonts w:ascii="Arial" w:hAnsi="Arial" w:cs="Arial"/>
          <w:sz w:val="20"/>
        </w:rPr>
        <w:t>foglalt táblázat alapján</w:t>
      </w:r>
      <w:r w:rsidR="3776CE08" w:rsidRPr="001245AC">
        <w:rPr>
          <w:rFonts w:ascii="Arial" w:hAnsi="Arial" w:cs="Arial"/>
          <w:sz w:val="20"/>
        </w:rPr>
        <w:t xml:space="preserve"> a nem lakossági fogyasztókra</w:t>
      </w:r>
      <w:r w:rsidR="0CB8C7FB" w:rsidRPr="001245AC">
        <w:rPr>
          <w:rFonts w:ascii="Arial" w:hAnsi="Arial" w:cs="Arial"/>
          <w:sz w:val="20"/>
        </w:rPr>
        <w:t xml:space="preserve"> </w:t>
      </w:r>
      <w:r w:rsidR="3776CE08" w:rsidRPr="001245AC">
        <w:rPr>
          <w:rFonts w:ascii="Arial" w:hAnsi="Arial" w:cs="Arial"/>
          <w:sz w:val="20"/>
        </w:rPr>
        <w:t xml:space="preserve">vonatkozó </w:t>
      </w:r>
      <w:r w:rsidRPr="001245AC">
        <w:rPr>
          <w:rFonts w:ascii="Arial" w:hAnsi="Arial" w:cs="Arial"/>
          <w:sz w:val="20"/>
        </w:rPr>
        <w:t xml:space="preserve">egyetemes szolgáltatási </w:t>
      </w:r>
      <w:r w:rsidR="1E3F9C9B" w:rsidRPr="001245AC">
        <w:rPr>
          <w:rFonts w:ascii="Arial" w:hAnsi="Arial" w:cs="Arial"/>
          <w:sz w:val="20"/>
        </w:rPr>
        <w:t>ár</w:t>
      </w:r>
      <w:r w:rsidR="34B872BA" w:rsidRPr="001245AC">
        <w:rPr>
          <w:rFonts w:ascii="Arial" w:hAnsi="Arial" w:cs="Arial"/>
          <w:sz w:val="20"/>
        </w:rPr>
        <w:t>o</w:t>
      </w:r>
      <w:r w:rsidR="1E3F9C9B" w:rsidRPr="001245AC">
        <w:rPr>
          <w:rFonts w:ascii="Arial" w:hAnsi="Arial" w:cs="Arial"/>
          <w:sz w:val="20"/>
        </w:rPr>
        <w:t>n</w:t>
      </w:r>
      <w:r w:rsidR="7C6C0079" w:rsidRPr="001245AC">
        <w:rPr>
          <w:rFonts w:ascii="Arial" w:hAnsi="Arial" w:cs="Arial"/>
          <w:sz w:val="20"/>
        </w:rPr>
        <w:t xml:space="preserve"> számolja el</w:t>
      </w:r>
      <w:r w:rsidRPr="001245AC">
        <w:rPr>
          <w:rFonts w:ascii="Arial" w:hAnsi="Arial" w:cs="Arial"/>
          <w:sz w:val="20"/>
        </w:rPr>
        <w:t xml:space="preserve">, az alkalmazott árszabás </w:t>
      </w:r>
      <w:r w:rsidR="3776CE08" w:rsidRPr="001245AC">
        <w:rPr>
          <w:rFonts w:ascii="Arial" w:hAnsi="Arial" w:cs="Arial"/>
          <w:sz w:val="20"/>
        </w:rPr>
        <w:t xml:space="preserve">elosztói területtől függő </w:t>
      </w:r>
      <w:r w:rsidRPr="001245AC">
        <w:rPr>
          <w:rFonts w:ascii="Arial" w:hAnsi="Arial" w:cs="Arial"/>
          <w:sz w:val="20"/>
        </w:rPr>
        <w:t>egységárára figyelemmel</w:t>
      </w:r>
      <w:r w:rsidR="3776CE08" w:rsidRPr="001245AC">
        <w:rPr>
          <w:rFonts w:ascii="Arial" w:hAnsi="Arial" w:cs="Arial"/>
          <w:sz w:val="20"/>
        </w:rPr>
        <w:t xml:space="preserve"> </w:t>
      </w:r>
      <w:r w:rsidRPr="001245AC">
        <w:rPr>
          <w:rFonts w:ascii="Arial" w:hAnsi="Arial" w:cs="Arial"/>
          <w:sz w:val="20"/>
        </w:rPr>
        <w:t>[Vhr. 5. § (6)].</w:t>
      </w:r>
    </w:p>
    <w:p w14:paraId="62636922" w14:textId="28EC93A1" w:rsidR="00960F2F" w:rsidRPr="001245AC" w:rsidRDefault="4B193C76" w:rsidP="227BA5D6">
      <w:pPr>
        <w:pStyle w:val="Szvegtrzsbehzssal"/>
        <w:ind w:left="1344"/>
        <w:rPr>
          <w:rFonts w:ascii="Arial" w:hAnsi="Arial" w:cs="Arial"/>
          <w:sz w:val="20"/>
        </w:rPr>
      </w:pPr>
      <w:r w:rsidRPr="001245AC">
        <w:rPr>
          <w:rFonts w:ascii="Arial" w:hAnsi="Arial" w:cs="Arial"/>
          <w:sz w:val="20"/>
        </w:rPr>
        <w:t xml:space="preserve">A háztartási méretű kiserőműből a közcélú villamos hálózatba a felhasználáson felül történő betáplálás önálló termékértékesítésnek minősül, ezért a betáplált szaldós többlet villamosenergia-mennyiség után – figyelemmel </w:t>
      </w:r>
      <w:del w:id="1286" w:author="MVM Next Energiakereskedelmi Zrt." w:date="2026-08-13T17:53:00Z" w16du:dateUtc="2026-08-13T15:53:00Z">
        <w:r w:rsidRPr="001245AC">
          <w:rPr>
            <w:rFonts w:ascii="Arial" w:hAnsi="Arial" w:cs="Arial"/>
            <w:sz w:val="20"/>
          </w:rPr>
          <w:delText>a</w:delText>
        </w:r>
        <w:r w:rsidR="00965E07" w:rsidRPr="001245AC">
          <w:rPr>
            <w:rFonts w:ascii="Arial" w:hAnsi="Arial" w:cs="Arial"/>
            <w:sz w:val="20"/>
          </w:rPr>
          <w:delText>z</w:delText>
        </w:r>
      </w:del>
      <w:ins w:id="1287" w:author="MVM Next Energiakereskedelmi Zrt." w:date="2026-08-13T17:53:00Z" w16du:dateUtc="2026-08-13T15:53:00Z">
        <w:r w:rsidRPr="001245AC">
          <w:rPr>
            <w:rFonts w:ascii="Arial" w:hAnsi="Arial" w:cs="Arial"/>
            <w:sz w:val="20"/>
          </w:rPr>
          <w:t>a</w:t>
        </w:r>
      </w:ins>
      <w:r w:rsidRPr="001245AC">
        <w:rPr>
          <w:rFonts w:ascii="Arial" w:hAnsi="Arial" w:cs="Arial"/>
          <w:sz w:val="20"/>
        </w:rPr>
        <w:t xml:space="preserve"> vonatkozó pénzügyi jogszabályokra </w:t>
      </w:r>
      <w:r w:rsidR="470FDC97" w:rsidRPr="001245AC">
        <w:rPr>
          <w:rFonts w:ascii="Arial" w:hAnsi="Arial" w:cs="Arial"/>
          <w:sz w:val="20"/>
        </w:rPr>
        <w:t>–</w:t>
      </w:r>
      <w:r w:rsidRPr="001245AC">
        <w:rPr>
          <w:rFonts w:ascii="Arial" w:hAnsi="Arial" w:cs="Arial"/>
          <w:sz w:val="20"/>
        </w:rPr>
        <w:t xml:space="preserve"> </w:t>
      </w:r>
      <w:r w:rsidR="470FDC97" w:rsidRPr="001245AC">
        <w:rPr>
          <w:rFonts w:ascii="Arial" w:hAnsi="Arial" w:cs="Arial"/>
          <w:sz w:val="20"/>
        </w:rPr>
        <w:t xml:space="preserve">a </w:t>
      </w:r>
      <w:r w:rsidRPr="001245AC">
        <w:rPr>
          <w:rFonts w:ascii="Arial" w:hAnsi="Arial" w:cs="Arial"/>
          <w:sz w:val="20"/>
        </w:rPr>
        <w:t xml:space="preserve">háztartási méretű kiserőmű üzemeltetője az elszámolás érdekében köteles az </w:t>
      </w:r>
      <w:r w:rsidR="66D38E87" w:rsidRPr="001245AC">
        <w:rPr>
          <w:rFonts w:ascii="Arial" w:hAnsi="Arial" w:cs="Arial"/>
          <w:sz w:val="20"/>
        </w:rPr>
        <w:t xml:space="preserve">MVM Next </w:t>
      </w:r>
      <w:r w:rsidRPr="001245AC">
        <w:rPr>
          <w:rFonts w:ascii="Arial" w:hAnsi="Arial" w:cs="Arial"/>
          <w:sz w:val="20"/>
        </w:rPr>
        <w:t>részére számlát benyújtani. (</w:t>
      </w:r>
      <w:r w:rsidR="6AF71448" w:rsidRPr="001245AC">
        <w:rPr>
          <w:rFonts w:ascii="Arial" w:hAnsi="Arial" w:cs="Arial"/>
          <w:sz w:val="20"/>
        </w:rPr>
        <w:t>Háztartási méretű kiserőmű üzemeltetője</w:t>
      </w:r>
      <w:r w:rsidRPr="001245AC">
        <w:rPr>
          <w:rFonts w:ascii="Arial" w:hAnsi="Arial" w:cs="Arial"/>
          <w:sz w:val="20"/>
        </w:rPr>
        <w:t xml:space="preserve"> </w:t>
      </w:r>
      <w:r w:rsidR="7171D116" w:rsidRPr="001245AC">
        <w:rPr>
          <w:rFonts w:ascii="Arial" w:hAnsi="Arial" w:cs="Arial"/>
          <w:sz w:val="20"/>
        </w:rPr>
        <w:t>részéről</w:t>
      </w:r>
      <w:r w:rsidR="3D237D8E" w:rsidRPr="001245AC">
        <w:rPr>
          <w:rFonts w:ascii="Arial" w:hAnsi="Arial" w:cs="Arial"/>
          <w:sz w:val="20"/>
        </w:rPr>
        <w:t xml:space="preserve"> részszámla kiállítása </w:t>
      </w:r>
      <w:r w:rsidRPr="001245AC">
        <w:rPr>
          <w:rFonts w:ascii="Arial" w:hAnsi="Arial" w:cs="Arial"/>
          <w:sz w:val="20"/>
        </w:rPr>
        <w:t xml:space="preserve">az </w:t>
      </w:r>
      <w:r w:rsidR="0DD4CF6D" w:rsidRPr="001245AC">
        <w:rPr>
          <w:rFonts w:ascii="Arial" w:hAnsi="Arial" w:cs="Arial"/>
          <w:sz w:val="20"/>
        </w:rPr>
        <w:t>MVM Next felé</w:t>
      </w:r>
      <w:r w:rsidRPr="001245AC">
        <w:rPr>
          <w:rFonts w:ascii="Arial" w:hAnsi="Arial" w:cs="Arial"/>
          <w:sz w:val="20"/>
        </w:rPr>
        <w:t xml:space="preserve"> </w:t>
      </w:r>
      <w:r w:rsidR="3D237D8E" w:rsidRPr="001245AC">
        <w:rPr>
          <w:rFonts w:ascii="Arial" w:hAnsi="Arial" w:cs="Arial"/>
          <w:sz w:val="20"/>
        </w:rPr>
        <w:t>nem értelmezhető</w:t>
      </w:r>
      <w:r w:rsidRPr="001245AC">
        <w:rPr>
          <w:rFonts w:ascii="Arial" w:hAnsi="Arial" w:cs="Arial"/>
          <w:sz w:val="20"/>
        </w:rPr>
        <w:t>.)</w:t>
      </w:r>
      <w:r w:rsidR="2842258E" w:rsidRPr="001245AC">
        <w:rPr>
          <w:rFonts w:ascii="Arial" w:hAnsi="Arial" w:cs="Arial"/>
          <w:sz w:val="20"/>
        </w:rPr>
        <w:t xml:space="preserve"> </w:t>
      </w:r>
    </w:p>
    <w:p w14:paraId="73B82446" w14:textId="4ED0723E" w:rsidR="00D408A1" w:rsidRPr="001245AC" w:rsidRDefault="00D408A1" w:rsidP="063541D8">
      <w:pPr>
        <w:pStyle w:val="Szvegtrzsbehzssal"/>
        <w:ind w:left="1344"/>
        <w:rPr>
          <w:rFonts w:ascii="Arial" w:hAnsi="Arial" w:cs="Arial"/>
          <w:sz w:val="20"/>
        </w:rPr>
      </w:pPr>
      <w:r w:rsidRPr="001245AC">
        <w:rPr>
          <w:rFonts w:ascii="Arial" w:hAnsi="Arial" w:cs="Arial"/>
          <w:sz w:val="20"/>
        </w:rPr>
        <w:t>Magánszemély az adójogszabályokban lehetővé tett esetben számla nélkül is kérheti az elszámolást, amelyet az MVM Next a szükséges kérelem és nyilatkozat hiánytalan beérkezése után 45 napon belül teljesít.</w:t>
      </w:r>
    </w:p>
    <w:p w14:paraId="4D52B153" w14:textId="105F8B4E" w:rsidR="00960F2F" w:rsidRPr="001245AC" w:rsidRDefault="00965E07" w:rsidP="227BA5D6">
      <w:pPr>
        <w:pStyle w:val="Szvegtrzsbehzssal"/>
        <w:ind w:left="134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w:t>
      </w:r>
      <w:r w:rsidR="00206C7F" w:rsidRPr="001245AC">
        <w:rPr>
          <w:rFonts w:ascii="Arial" w:hAnsi="Arial" w:cs="Arial"/>
          <w:sz w:val="20"/>
        </w:rPr>
        <w:t>háztartási méretű kiserőmű üzemeltetője</w:t>
      </w:r>
      <w:r w:rsidRPr="001245AC">
        <w:rPr>
          <w:rFonts w:ascii="Arial" w:hAnsi="Arial" w:cs="Arial"/>
          <w:sz w:val="20"/>
        </w:rPr>
        <w:t xml:space="preserve"> által</w:t>
      </w:r>
      <w:r w:rsidR="00321071" w:rsidRPr="001245AC">
        <w:rPr>
          <w:rFonts w:ascii="Arial" w:hAnsi="Arial" w:cs="Arial"/>
          <w:sz w:val="20"/>
        </w:rPr>
        <w:t>,</w:t>
      </w:r>
      <w:r w:rsidRPr="001245AC">
        <w:rPr>
          <w:rFonts w:ascii="Arial" w:hAnsi="Arial" w:cs="Arial"/>
          <w:sz w:val="20"/>
        </w:rPr>
        <w:t xml:space="preserve"> </w:t>
      </w:r>
      <w:r w:rsidR="00321071" w:rsidRPr="001245AC">
        <w:rPr>
          <w:rFonts w:ascii="Arial" w:hAnsi="Arial" w:cs="Arial"/>
          <w:sz w:val="20"/>
        </w:rPr>
        <w:t xml:space="preserve">az adó- és számviteli jogszabályoknak mindenben megfelelő módon </w:t>
      </w:r>
      <w:r w:rsidRPr="001245AC">
        <w:rPr>
          <w:rFonts w:ascii="Arial" w:hAnsi="Arial" w:cs="Arial"/>
          <w:sz w:val="20"/>
        </w:rPr>
        <w:t xml:space="preserve">kiállított számlát a kézhezvételtől számított </w:t>
      </w:r>
      <w:r w:rsidR="00AA726D" w:rsidRPr="001245AC">
        <w:rPr>
          <w:rFonts w:ascii="Arial" w:hAnsi="Arial" w:cs="Arial"/>
          <w:sz w:val="20"/>
        </w:rPr>
        <w:t>45</w:t>
      </w:r>
      <w:r w:rsidRPr="001245AC">
        <w:rPr>
          <w:rFonts w:ascii="Arial" w:hAnsi="Arial" w:cs="Arial"/>
          <w:sz w:val="20"/>
        </w:rPr>
        <w:t xml:space="preserve"> napon belül átutalással egyenlíti ki a számlán feltüntetett pénzintézeti számlaszámra.</w:t>
      </w:r>
    </w:p>
    <w:p w14:paraId="7CA4F2F2" w14:textId="3C6FDE9E" w:rsidR="00D436EF" w:rsidRPr="001245AC" w:rsidRDefault="00D436EF" w:rsidP="00BB1007">
      <w:pPr>
        <w:pStyle w:val="Szvegtrzsbehzssal"/>
        <w:numPr>
          <w:ilvl w:val="0"/>
          <w:numId w:val="50"/>
        </w:numPr>
        <w:rPr>
          <w:rFonts w:ascii="Arial" w:hAnsi="Arial" w:cs="Arial"/>
          <w:sz w:val="20"/>
        </w:rPr>
      </w:pPr>
      <w:r w:rsidRPr="001245AC">
        <w:rPr>
          <w:rFonts w:ascii="Arial" w:hAnsi="Arial" w:cs="Arial"/>
          <w:sz w:val="20"/>
        </w:rPr>
        <w:t>Rendszerhasználati díj</w:t>
      </w:r>
      <w:r w:rsidR="00A61596" w:rsidRPr="001245AC">
        <w:rPr>
          <w:rFonts w:ascii="Arial" w:hAnsi="Arial" w:cs="Arial"/>
          <w:sz w:val="20"/>
        </w:rPr>
        <w:t>at</w:t>
      </w:r>
      <w:r w:rsidRPr="001245AC">
        <w:rPr>
          <w:rFonts w:ascii="Arial" w:hAnsi="Arial" w:cs="Arial"/>
          <w:sz w:val="20"/>
        </w:rPr>
        <w:t xml:space="preserve"> </w:t>
      </w:r>
      <w:r w:rsidR="000862DC" w:rsidRPr="001245AC">
        <w:rPr>
          <w:rFonts w:ascii="Arial" w:hAnsi="Arial" w:cs="Arial"/>
          <w:sz w:val="20"/>
        </w:rPr>
        <w:t xml:space="preserve">az RHD rendeletben és RHD határozatban előírtak szerint </w:t>
      </w:r>
      <w:r w:rsidR="00A61596" w:rsidRPr="001245AC">
        <w:rPr>
          <w:rFonts w:ascii="Arial" w:hAnsi="Arial" w:cs="Arial"/>
          <w:sz w:val="20"/>
        </w:rPr>
        <w:t xml:space="preserve">kell fizetnie (Az </w:t>
      </w:r>
      <w:r w:rsidR="75406D17" w:rsidRPr="001245AC">
        <w:rPr>
          <w:rFonts w:ascii="Arial" w:hAnsi="Arial" w:cs="Arial"/>
          <w:sz w:val="20"/>
        </w:rPr>
        <w:t>Ü</w:t>
      </w:r>
      <w:r w:rsidR="00A61596" w:rsidRPr="001245AC">
        <w:rPr>
          <w:rFonts w:ascii="Arial" w:hAnsi="Arial" w:cs="Arial"/>
          <w:sz w:val="20"/>
        </w:rPr>
        <w:t xml:space="preserve">zletszabályzat hatálybalépésekor a </w:t>
      </w:r>
      <w:r w:rsidR="000862DC" w:rsidRPr="001245AC">
        <w:rPr>
          <w:rFonts w:ascii="Arial" w:hAnsi="Arial" w:cs="Arial"/>
          <w:sz w:val="20"/>
        </w:rPr>
        <w:t>vételezés</w:t>
      </w:r>
      <w:r w:rsidRPr="001245AC">
        <w:rPr>
          <w:rFonts w:ascii="Arial" w:hAnsi="Arial" w:cs="Arial"/>
          <w:sz w:val="20"/>
        </w:rPr>
        <w:t xml:space="preserve"> után</w:t>
      </w:r>
      <w:r w:rsidR="00FC0150" w:rsidRPr="001245AC">
        <w:rPr>
          <w:rFonts w:ascii="Arial" w:hAnsi="Arial" w:cs="Arial"/>
          <w:sz w:val="20"/>
        </w:rPr>
        <w:t xml:space="preserve"> elosztói</w:t>
      </w:r>
      <w:r w:rsidRPr="001245AC">
        <w:rPr>
          <w:rFonts w:ascii="Arial" w:hAnsi="Arial" w:cs="Arial"/>
          <w:sz w:val="20"/>
        </w:rPr>
        <w:t xml:space="preserve"> alap</w:t>
      </w:r>
      <w:r w:rsidR="00FC0150" w:rsidRPr="001245AC">
        <w:rPr>
          <w:rFonts w:ascii="Arial" w:hAnsi="Arial" w:cs="Arial"/>
          <w:sz w:val="20"/>
        </w:rPr>
        <w:t xml:space="preserve">díjat, valamint – </w:t>
      </w:r>
      <w:r w:rsidR="00C5671A" w:rsidRPr="001245AC">
        <w:rPr>
          <w:rFonts w:ascii="Arial" w:hAnsi="Arial" w:cs="Arial"/>
          <w:sz w:val="20"/>
        </w:rPr>
        <w:t>az RHD rendeletben</w:t>
      </w:r>
      <w:r w:rsidR="00FC0150" w:rsidRPr="001245AC">
        <w:rPr>
          <w:rFonts w:ascii="Arial" w:hAnsi="Arial" w:cs="Arial"/>
          <w:sz w:val="20"/>
        </w:rPr>
        <w:t xml:space="preserve"> meghatározott feltételek fennállása esetén –</w:t>
      </w:r>
      <w:r w:rsidRPr="001245AC">
        <w:rPr>
          <w:rFonts w:ascii="Arial" w:hAnsi="Arial" w:cs="Arial"/>
          <w:sz w:val="20"/>
        </w:rPr>
        <w:t xml:space="preserve"> teljesítménydíjat, </w:t>
      </w:r>
      <w:r w:rsidR="00C5671A" w:rsidRPr="001245AC">
        <w:rPr>
          <w:rFonts w:ascii="Arial" w:hAnsi="Arial" w:cs="Arial"/>
          <w:sz w:val="20"/>
        </w:rPr>
        <w:t>illetve</w:t>
      </w:r>
      <w:r w:rsidRPr="001245AC">
        <w:rPr>
          <w:rFonts w:ascii="Arial" w:hAnsi="Arial" w:cs="Arial"/>
          <w:sz w:val="20"/>
        </w:rPr>
        <w:t xml:space="preserve"> meddőenergia díjat kell fizetni</w:t>
      </w:r>
      <w:r w:rsidR="000862DC" w:rsidRPr="001245AC">
        <w:rPr>
          <w:rFonts w:ascii="Arial" w:hAnsi="Arial" w:cs="Arial"/>
          <w:sz w:val="20"/>
        </w:rPr>
        <w:t>; forgalomfüggő díjat nem, míg a betáplálás után rendszerhasználati díjat nem kell fizetni</w:t>
      </w:r>
      <w:r w:rsidRPr="001245AC">
        <w:rPr>
          <w:rFonts w:ascii="Arial" w:hAnsi="Arial" w:cs="Arial"/>
          <w:sz w:val="20"/>
        </w:rPr>
        <w:t>.</w:t>
      </w:r>
      <w:r w:rsidR="00A61596" w:rsidRPr="001245AC">
        <w:rPr>
          <w:rFonts w:ascii="Arial" w:hAnsi="Arial" w:cs="Arial"/>
          <w:sz w:val="20"/>
        </w:rPr>
        <w:t>)</w:t>
      </w:r>
    </w:p>
    <w:p w14:paraId="690C0240" w14:textId="493D0680" w:rsidR="00552AB6" w:rsidRPr="001245AC" w:rsidRDefault="00D436EF" w:rsidP="00BB1007">
      <w:pPr>
        <w:pStyle w:val="Szvegtrzsbehzssal"/>
        <w:numPr>
          <w:ilvl w:val="0"/>
          <w:numId w:val="64"/>
        </w:numPr>
        <w:ind w:left="993"/>
        <w:rPr>
          <w:rFonts w:ascii="Arial" w:hAnsi="Arial" w:cs="Arial"/>
          <w:sz w:val="20"/>
        </w:rPr>
      </w:pPr>
      <w:r w:rsidRPr="001245AC">
        <w:rPr>
          <w:rFonts w:ascii="Arial" w:hAnsi="Arial" w:cs="Arial"/>
          <w:i/>
          <w:iCs/>
          <w:sz w:val="20"/>
        </w:rPr>
        <w:t>A vételezés és a betáplálás egyenlősége esetén</w:t>
      </w:r>
      <w:r w:rsidRPr="001245AC">
        <w:rPr>
          <w:rFonts w:ascii="Arial" w:hAnsi="Arial" w:cs="Arial"/>
          <w:sz w:val="20"/>
        </w:rPr>
        <w:t xml:space="preserve"> egyik fél sem számlázhat fogyasztásmennyiséget, mivel a </w:t>
      </w:r>
      <w:proofErr w:type="spellStart"/>
      <w:r w:rsidRPr="001245AC">
        <w:rPr>
          <w:rFonts w:ascii="Arial" w:hAnsi="Arial" w:cs="Arial"/>
          <w:sz w:val="20"/>
        </w:rPr>
        <w:t>szaldózás</w:t>
      </w:r>
      <w:proofErr w:type="spellEnd"/>
      <w:r w:rsidRPr="001245AC">
        <w:rPr>
          <w:rFonts w:ascii="Arial" w:hAnsi="Arial" w:cs="Arial"/>
          <w:sz w:val="20"/>
        </w:rPr>
        <w:t xml:space="preserve"> miatt nincs elszámolható villamosenergia-mennyiség. Ez esetben a felhasználónak kizárólag a forgalom független rendszerhasználati díjakat kell megfizetnie.</w:t>
      </w:r>
    </w:p>
    <w:p w14:paraId="67905FE9" w14:textId="2ABC1E7A" w:rsidR="00552AB6" w:rsidRPr="001245AC" w:rsidRDefault="00467FEF" w:rsidP="227BA5D6">
      <w:pPr>
        <w:pStyle w:val="Szvegtrzsbehzssal"/>
        <w:rPr>
          <w:rFonts w:ascii="Arial" w:hAnsi="Arial" w:cs="Arial"/>
          <w:sz w:val="20"/>
        </w:rPr>
      </w:pPr>
      <w:r w:rsidRPr="001245AC">
        <w:rPr>
          <w:rFonts w:ascii="Arial" w:hAnsi="Arial" w:cs="Arial"/>
          <w:sz w:val="20"/>
        </w:rPr>
        <w:t>Az első elszámolásig terjedő időtartamban részszámlák kiállítása a felhasználó által megadott várható vételezés alapján, ezt követően az általános szabályok szerint történik</w:t>
      </w:r>
      <w:r w:rsidR="00BA0448" w:rsidRPr="001245AC">
        <w:rPr>
          <w:rFonts w:ascii="Arial" w:hAnsi="Arial" w:cs="Arial"/>
          <w:sz w:val="20"/>
        </w:rPr>
        <w:t>.</w:t>
      </w:r>
      <w:r w:rsidRPr="001245AC">
        <w:rPr>
          <w:rFonts w:ascii="Arial" w:hAnsi="Arial" w:cs="Arial"/>
          <w:sz w:val="20"/>
        </w:rPr>
        <w:t xml:space="preserve"> </w:t>
      </w:r>
      <w:proofErr w:type="spellStart"/>
      <w:r w:rsidR="00BA0448" w:rsidRPr="001245AC">
        <w:rPr>
          <w:rFonts w:ascii="Arial" w:hAnsi="Arial" w:cs="Arial"/>
          <w:sz w:val="20"/>
        </w:rPr>
        <w:t>S</w:t>
      </w:r>
      <w:r w:rsidRPr="001245AC">
        <w:rPr>
          <w:rFonts w:ascii="Arial" w:hAnsi="Arial" w:cs="Arial"/>
          <w:sz w:val="20"/>
        </w:rPr>
        <w:t>zaldózás</w:t>
      </w:r>
      <w:proofErr w:type="spellEnd"/>
      <w:r w:rsidRPr="001245AC">
        <w:rPr>
          <w:rFonts w:ascii="Arial" w:hAnsi="Arial" w:cs="Arial"/>
          <w:sz w:val="20"/>
        </w:rPr>
        <w:t xml:space="preserve"> miatt részszámla kiállítására fogyasztói adatszolgáltatás</w:t>
      </w:r>
      <w:r w:rsidR="00BA0448" w:rsidRPr="001245AC">
        <w:rPr>
          <w:rFonts w:ascii="Arial" w:hAnsi="Arial" w:cs="Arial"/>
          <w:sz w:val="20"/>
        </w:rPr>
        <w:t xml:space="preserve"> (diktálás)</w:t>
      </w:r>
      <w:r w:rsidRPr="001245AC">
        <w:rPr>
          <w:rFonts w:ascii="Arial" w:hAnsi="Arial" w:cs="Arial"/>
          <w:sz w:val="20"/>
        </w:rPr>
        <w:t xml:space="preserve"> alapján nincs lehetőség</w:t>
      </w:r>
      <w:r w:rsidR="0044689C" w:rsidRPr="001245AC">
        <w:rPr>
          <w:rFonts w:ascii="Arial" w:hAnsi="Arial" w:cs="Arial"/>
          <w:sz w:val="20"/>
        </w:rPr>
        <w:t xml:space="preserve"> [ESZSZ 4.12.]</w:t>
      </w:r>
      <w:r w:rsidRPr="001245AC">
        <w:rPr>
          <w:rFonts w:ascii="Arial" w:hAnsi="Arial" w:cs="Arial"/>
          <w:sz w:val="20"/>
        </w:rPr>
        <w:t>.</w:t>
      </w:r>
    </w:p>
    <w:p w14:paraId="4A0F115F" w14:textId="18E09F5B" w:rsidR="00895DD5" w:rsidRPr="001245AC" w:rsidRDefault="00BA0448" w:rsidP="227BA5D6">
      <w:pPr>
        <w:ind w:left="624"/>
        <w:rPr>
          <w:rFonts w:ascii="Arial" w:hAnsi="Arial" w:cs="Arial"/>
          <w:sz w:val="20"/>
        </w:rPr>
      </w:pPr>
      <w:r w:rsidRPr="001245AC">
        <w:rPr>
          <w:rFonts w:ascii="Arial" w:hAnsi="Arial" w:cs="Arial"/>
          <w:sz w:val="20"/>
        </w:rPr>
        <w:t xml:space="preserve">Ha a csatlakozási pontra vonatkozó villamosenergia-vásárlási szerződés megszűnik, akkor a végszámla a </w:t>
      </w:r>
      <w:proofErr w:type="spellStart"/>
      <w:r w:rsidRPr="001245AC">
        <w:rPr>
          <w:rFonts w:ascii="Arial" w:hAnsi="Arial" w:cs="Arial"/>
          <w:sz w:val="20"/>
        </w:rPr>
        <w:t>szaldózás</w:t>
      </w:r>
      <w:proofErr w:type="spellEnd"/>
      <w:r w:rsidRPr="001245AC">
        <w:rPr>
          <w:rFonts w:ascii="Arial" w:hAnsi="Arial" w:cs="Arial"/>
          <w:sz w:val="20"/>
        </w:rPr>
        <w:t xml:space="preserve"> szabályai szerint készül el.</w:t>
      </w:r>
    </w:p>
    <w:p w14:paraId="7C4E3182" w14:textId="0DEA0850" w:rsidR="00587778" w:rsidRPr="001245AC" w:rsidRDefault="00587778" w:rsidP="227BA5D6">
      <w:pPr>
        <w:ind w:left="624"/>
        <w:rPr>
          <w:rFonts w:ascii="Arial" w:hAnsi="Arial" w:cs="Arial"/>
          <w:sz w:val="20"/>
        </w:rPr>
      </w:pPr>
      <w:r w:rsidRPr="001245AC">
        <w:rPr>
          <w:rFonts w:ascii="Arial" w:hAnsi="Arial" w:cs="Arial"/>
          <w:sz w:val="20"/>
        </w:rPr>
        <w:t>Azon rendszerhasználó tekintetében, aki esetében az RHD rendelet a rendszerhasználati díjak szaldó elszámolását nem biztosítja, az MVM Next a betáplált villamos energia elszámolása tekintetében nem alkalmaz szaldó elszámolást.</w:t>
      </w:r>
    </w:p>
    <w:p w14:paraId="3994795D" w14:textId="5E011186" w:rsidR="00BA0448" w:rsidRPr="001245AC" w:rsidRDefault="00C20566" w:rsidP="227BA5D6">
      <w:pPr>
        <w:pStyle w:val="Cmsor4"/>
        <w:rPr>
          <w:rFonts w:ascii="Arial" w:hAnsi="Arial" w:cs="Arial"/>
          <w:sz w:val="20"/>
          <w:u w:val="single"/>
        </w:rPr>
      </w:pPr>
      <w:r w:rsidRPr="001245AC">
        <w:rPr>
          <w:rFonts w:ascii="Arial" w:hAnsi="Arial" w:cs="Arial"/>
          <w:sz w:val="20"/>
          <w:u w:val="single"/>
        </w:rPr>
        <w:t>B</w:t>
      </w:r>
      <w:r w:rsidR="0078683F" w:rsidRPr="001245AC">
        <w:rPr>
          <w:rFonts w:ascii="Arial" w:hAnsi="Arial" w:cs="Arial"/>
          <w:sz w:val="20"/>
          <w:u w:val="single"/>
        </w:rPr>
        <w:t>ruttó elszámolás</w:t>
      </w:r>
    </w:p>
    <w:p w14:paraId="5B187C58" w14:textId="7EC882ED" w:rsidR="0078683F" w:rsidRPr="001245AC" w:rsidRDefault="004A6BE1" w:rsidP="227BA5D6">
      <w:pPr>
        <w:ind w:left="624"/>
        <w:rPr>
          <w:rFonts w:ascii="Arial" w:hAnsi="Arial" w:cs="Arial"/>
          <w:sz w:val="20"/>
        </w:rPr>
      </w:pPr>
      <w:r w:rsidRPr="001245AC">
        <w:rPr>
          <w:rFonts w:ascii="Arial" w:hAnsi="Arial" w:cs="Arial"/>
          <w:sz w:val="20"/>
        </w:rPr>
        <w:t xml:space="preserve">Azon esetben, ha a szaldó elszámolás alkalmazásának feltételei nem </w:t>
      </w:r>
      <w:r w:rsidR="00CC531C" w:rsidRPr="001245AC">
        <w:rPr>
          <w:rFonts w:ascii="Arial" w:hAnsi="Arial" w:cs="Arial"/>
          <w:sz w:val="20"/>
        </w:rPr>
        <w:t>állnak fenn,</w:t>
      </w:r>
      <w:r w:rsidRPr="001245AC">
        <w:rPr>
          <w:rFonts w:ascii="Arial" w:hAnsi="Arial" w:cs="Arial"/>
          <w:sz w:val="20"/>
        </w:rPr>
        <w:t xml:space="preserve"> a</w:t>
      </w:r>
      <w:r w:rsidR="0078683F" w:rsidRPr="001245AC">
        <w:rPr>
          <w:rFonts w:ascii="Arial" w:hAnsi="Arial" w:cs="Arial"/>
          <w:sz w:val="20"/>
        </w:rPr>
        <w:t xml:space="preserve"> vételezett, illetve a betáplált villamosenergia-mennyiség elszámolása </w:t>
      </w:r>
      <w:r w:rsidRPr="001245AC">
        <w:rPr>
          <w:rFonts w:ascii="Arial" w:hAnsi="Arial" w:cs="Arial"/>
          <w:sz w:val="20"/>
        </w:rPr>
        <w:t xml:space="preserve">havi </w:t>
      </w:r>
      <w:r w:rsidR="0078683F" w:rsidRPr="001245AC">
        <w:rPr>
          <w:rFonts w:ascii="Arial" w:hAnsi="Arial" w:cs="Arial"/>
          <w:sz w:val="20"/>
        </w:rPr>
        <w:t>bruttó elszámolással történik, azaz a</w:t>
      </w:r>
      <w:r w:rsidRPr="001245AC">
        <w:rPr>
          <w:rFonts w:ascii="Arial" w:hAnsi="Arial" w:cs="Arial"/>
          <w:sz w:val="20"/>
        </w:rPr>
        <w:t xml:space="preserve"> tárgyhónap</w:t>
      </w:r>
      <w:r w:rsidR="0078683F" w:rsidRPr="001245AC">
        <w:rPr>
          <w:rFonts w:ascii="Arial" w:hAnsi="Arial" w:cs="Arial"/>
          <w:sz w:val="20"/>
        </w:rPr>
        <w:t xml:space="preserve"> alatt a felhasználó által, a háztartási méretű kiserőmű csatlakozási pontján a hálózatból vételezett (vásárolt) és a </w:t>
      </w:r>
      <w:r w:rsidR="00206C7F" w:rsidRPr="001245AC">
        <w:rPr>
          <w:rFonts w:ascii="Arial" w:hAnsi="Arial" w:cs="Arial"/>
          <w:sz w:val="20"/>
        </w:rPr>
        <w:t xml:space="preserve">felhasználó mint háztartási méretű kiserőmű üzemeltetője által a közcélú </w:t>
      </w:r>
      <w:r w:rsidR="0078683F" w:rsidRPr="001245AC">
        <w:rPr>
          <w:rFonts w:ascii="Arial" w:hAnsi="Arial" w:cs="Arial"/>
          <w:sz w:val="20"/>
        </w:rPr>
        <w:t>hálózatba táplált (eladott) villamos energia mennyisége irányonként</w:t>
      </w:r>
      <w:r w:rsidRPr="001245AC">
        <w:rPr>
          <w:rFonts w:ascii="Arial" w:hAnsi="Arial" w:cs="Arial"/>
          <w:sz w:val="20"/>
        </w:rPr>
        <w:t xml:space="preserve"> (</w:t>
      </w:r>
      <w:r w:rsidR="0078683F" w:rsidRPr="001245AC">
        <w:rPr>
          <w:rFonts w:ascii="Arial" w:hAnsi="Arial" w:cs="Arial"/>
          <w:sz w:val="20"/>
        </w:rPr>
        <w:t>a vételezés és a betáplálás külön-külön</w:t>
      </w:r>
      <w:r w:rsidR="00124C93" w:rsidRPr="001245AC">
        <w:rPr>
          <w:rFonts w:ascii="Arial" w:hAnsi="Arial" w:cs="Arial"/>
          <w:sz w:val="20"/>
        </w:rPr>
        <w:t>)</w:t>
      </w:r>
      <w:r w:rsidR="0078683F" w:rsidRPr="001245AC">
        <w:rPr>
          <w:rFonts w:ascii="Arial" w:hAnsi="Arial" w:cs="Arial"/>
          <w:sz w:val="20"/>
        </w:rPr>
        <w:t xml:space="preserve"> kerül megállapításra.</w:t>
      </w:r>
      <w:r w:rsidR="00FC5DE7" w:rsidRPr="001245AC">
        <w:rPr>
          <w:rFonts w:ascii="Arial" w:hAnsi="Arial" w:cs="Arial"/>
          <w:sz w:val="20"/>
        </w:rPr>
        <w:t xml:space="preserve"> Társasházi energiaközösség háztartási méretű kiserőműve esetén csak bruttó elszámolás alkalmazható. [Vhr. 5. § (5c) bekezdés i) pont]</w:t>
      </w:r>
    </w:p>
    <w:p w14:paraId="4FB77008" w14:textId="664D9E4E" w:rsidR="00D84D7A" w:rsidRPr="001245AC" w:rsidRDefault="0078683F" w:rsidP="227BA5D6">
      <w:pPr>
        <w:ind w:left="624"/>
        <w:rPr>
          <w:rFonts w:ascii="Arial" w:hAnsi="Arial" w:cs="Arial"/>
          <w:sz w:val="20"/>
        </w:rPr>
      </w:pPr>
      <w:r w:rsidRPr="001245AC">
        <w:rPr>
          <w:rFonts w:ascii="Arial" w:hAnsi="Arial" w:cs="Arial"/>
          <w:sz w:val="20"/>
        </w:rPr>
        <w:lastRenderedPageBreak/>
        <w:t xml:space="preserve">A </w:t>
      </w:r>
      <w:r w:rsidR="00D84D7A" w:rsidRPr="001245AC">
        <w:rPr>
          <w:rFonts w:ascii="Arial" w:hAnsi="Arial" w:cs="Arial"/>
          <w:sz w:val="20"/>
        </w:rPr>
        <w:t>vételezett villamos energia elszámolása az általános szabályok szerint</w:t>
      </w:r>
      <w:r w:rsidRPr="001245AC">
        <w:rPr>
          <w:rFonts w:ascii="Arial" w:hAnsi="Arial" w:cs="Arial"/>
          <w:sz w:val="20"/>
        </w:rPr>
        <w:t xml:space="preserve"> </w:t>
      </w:r>
      <w:r w:rsidR="00D84D7A" w:rsidRPr="001245AC">
        <w:rPr>
          <w:rFonts w:ascii="Arial" w:hAnsi="Arial" w:cs="Arial"/>
          <w:sz w:val="20"/>
        </w:rPr>
        <w:t>történik.</w:t>
      </w:r>
      <w:r w:rsidR="00B41A02" w:rsidRPr="001245AC">
        <w:rPr>
          <w:rFonts w:ascii="Arial" w:hAnsi="Arial" w:cs="Arial"/>
          <w:sz w:val="20"/>
        </w:rPr>
        <w:t xml:space="preserve"> </w:t>
      </w:r>
      <w:r w:rsidR="001306C8" w:rsidRPr="001245AC">
        <w:rPr>
          <w:rFonts w:ascii="Arial" w:hAnsi="Arial" w:cs="Arial"/>
          <w:sz w:val="20"/>
        </w:rPr>
        <w:t>A</w:t>
      </w:r>
      <w:r w:rsidR="00B41A02" w:rsidRPr="001245AC">
        <w:rPr>
          <w:rFonts w:ascii="Arial" w:hAnsi="Arial" w:cs="Arial"/>
          <w:sz w:val="20"/>
        </w:rPr>
        <w:t xml:space="preserve"> forgalomfüggetlen rendszerhasználati díjakat (az </w:t>
      </w:r>
      <w:r w:rsidR="76516B5B" w:rsidRPr="001245AC">
        <w:rPr>
          <w:rFonts w:ascii="Arial" w:hAnsi="Arial" w:cs="Arial"/>
          <w:sz w:val="20"/>
        </w:rPr>
        <w:t>Ü</w:t>
      </w:r>
      <w:r w:rsidR="00B41A02" w:rsidRPr="001245AC">
        <w:rPr>
          <w:rFonts w:ascii="Arial" w:hAnsi="Arial" w:cs="Arial"/>
          <w:sz w:val="20"/>
        </w:rPr>
        <w:t xml:space="preserve">zletszabályzat hatálybalépésekor elosztói alapdíjat, valamint – az RHD rendeletben meghatározott feltételek fennállása esetén – </w:t>
      </w:r>
      <w:r w:rsidR="00591C5D" w:rsidRPr="001245AC">
        <w:rPr>
          <w:rFonts w:ascii="Arial" w:hAnsi="Arial" w:cs="Arial"/>
          <w:sz w:val="20"/>
        </w:rPr>
        <w:t xml:space="preserve">lekötött </w:t>
      </w:r>
      <w:r w:rsidR="00B41A02" w:rsidRPr="001245AC">
        <w:rPr>
          <w:rFonts w:ascii="Arial" w:hAnsi="Arial" w:cs="Arial"/>
          <w:sz w:val="20"/>
        </w:rPr>
        <w:t>teljesítménydíjat, illetve meddőenergia díjat) abban az esetben is meg kell fizetni, ha ténylegesen nem történik vételezés.)</w:t>
      </w:r>
    </w:p>
    <w:p w14:paraId="15DE9542" w14:textId="5C8E2E40" w:rsidR="00D84D7A" w:rsidRPr="001245AC" w:rsidRDefault="00D84D7A" w:rsidP="227BA5D6">
      <w:pPr>
        <w:ind w:left="624"/>
        <w:rPr>
          <w:rFonts w:ascii="Arial" w:hAnsi="Arial" w:cs="Arial"/>
          <w:sz w:val="20"/>
        </w:rPr>
      </w:pPr>
      <w:r w:rsidRPr="001245AC">
        <w:rPr>
          <w:rFonts w:ascii="Arial" w:hAnsi="Arial" w:cs="Arial"/>
          <w:sz w:val="20"/>
        </w:rPr>
        <w:t>A közcélú hálózatba betáplált villamosenergia-mennyiség elszámolása az alábbiak szerint történik</w:t>
      </w:r>
    </w:p>
    <w:p w14:paraId="3AEA12CB" w14:textId="76560525" w:rsidR="00591C5D" w:rsidRPr="001245AC" w:rsidRDefault="00D84D7A" w:rsidP="00BB1007">
      <w:pPr>
        <w:pStyle w:val="Szvegtrzsbehzssal"/>
        <w:numPr>
          <w:ilvl w:val="0"/>
          <w:numId w:val="52"/>
        </w:numPr>
        <w:rPr>
          <w:rFonts w:ascii="Arial" w:hAnsi="Arial" w:cs="Arial"/>
          <w:sz w:val="20"/>
        </w:rPr>
      </w:pPr>
      <w:r w:rsidRPr="001245AC">
        <w:rPr>
          <w:rFonts w:ascii="Arial" w:hAnsi="Arial" w:cs="Arial"/>
          <w:sz w:val="20"/>
        </w:rPr>
        <w:t>Villamos energia vonatkozásában az elszámolási időszakban a betáplált villamosenergia-mennyiséget</w:t>
      </w:r>
      <w:r w:rsidR="00591C5D" w:rsidRPr="001245AC">
        <w:rPr>
          <w:rFonts w:ascii="Arial" w:hAnsi="Arial" w:cs="Arial"/>
          <w:sz w:val="20"/>
        </w:rPr>
        <w:t>:</w:t>
      </w:r>
    </w:p>
    <w:p w14:paraId="4103B04C" w14:textId="48E4138F" w:rsidR="00591C5D" w:rsidRPr="001245AC" w:rsidRDefault="00591C5D" w:rsidP="00BB1007">
      <w:pPr>
        <w:pStyle w:val="Szvegtrzsbehzssal"/>
        <w:numPr>
          <w:ilvl w:val="1"/>
          <w:numId w:val="52"/>
        </w:numPr>
        <w:rPr>
          <w:rFonts w:ascii="Arial" w:hAnsi="Arial" w:cs="Arial"/>
          <w:sz w:val="20"/>
        </w:rPr>
      </w:pPr>
      <w:r w:rsidRPr="001245AC">
        <w:rPr>
          <w:rFonts w:ascii="Arial" w:hAnsi="Arial" w:cs="Arial"/>
          <w:sz w:val="20"/>
        </w:rPr>
        <w:t>lakossági fogyasztó esetén: a betáplált villamos energiát az MVM Next a háztartási méretű kiserőmű lakossági felhasználó üzemeltetőjével az EÁR rendelet 2. mellékletében a lakossági fogyasztókra vonatkozó táblázat A1 árszabás elosztói területtől függő egységára szerint számolja el [Vhr. 5. § (5e)] (Ez a rendelkezés alkalmazandó akkor is, ha a háztartási méretű kiserőmű üzemeltetése 116/2007. (XII.29.) GKM rendelet szerinti kedvezményes felhasználási hely(</w:t>
      </w:r>
      <w:proofErr w:type="spellStart"/>
      <w:r w:rsidRPr="001245AC">
        <w:rPr>
          <w:rFonts w:ascii="Arial" w:hAnsi="Arial" w:cs="Arial"/>
          <w:sz w:val="20"/>
        </w:rPr>
        <w:t>ek</w:t>
      </w:r>
      <w:proofErr w:type="spellEnd"/>
      <w:r w:rsidRPr="001245AC">
        <w:rPr>
          <w:rFonts w:ascii="Arial" w:hAnsi="Arial" w:cs="Arial"/>
          <w:sz w:val="20"/>
        </w:rPr>
        <w:t>)</w:t>
      </w:r>
      <w:proofErr w:type="spellStart"/>
      <w:r w:rsidRPr="001245AC">
        <w:rPr>
          <w:rFonts w:ascii="Arial" w:hAnsi="Arial" w:cs="Arial"/>
          <w:sz w:val="20"/>
        </w:rPr>
        <w:t>en</w:t>
      </w:r>
      <w:proofErr w:type="spellEnd"/>
      <w:r w:rsidRPr="001245AC">
        <w:rPr>
          <w:rFonts w:ascii="Arial" w:hAnsi="Arial" w:cs="Arial"/>
          <w:sz w:val="20"/>
        </w:rPr>
        <w:t xml:space="preserve"> kedvezményre jogosult által történik.)</w:t>
      </w:r>
    </w:p>
    <w:p w14:paraId="6789487B" w14:textId="61ECA635" w:rsidR="00D84D7A" w:rsidRPr="001245AC" w:rsidRDefault="00591C5D" w:rsidP="00BB1007">
      <w:pPr>
        <w:pStyle w:val="Szvegtrzsbehzssal"/>
        <w:numPr>
          <w:ilvl w:val="1"/>
          <w:numId w:val="52"/>
        </w:numPr>
        <w:rPr>
          <w:rFonts w:ascii="Arial" w:hAnsi="Arial" w:cs="Arial"/>
          <w:sz w:val="20"/>
        </w:rPr>
      </w:pPr>
      <w:r w:rsidRPr="001245AC">
        <w:rPr>
          <w:rFonts w:ascii="Arial" w:hAnsi="Arial" w:cs="Arial"/>
          <w:sz w:val="20"/>
        </w:rPr>
        <w:t xml:space="preserve">nem lakossági felhasználó esetén: </w:t>
      </w:r>
      <w:r w:rsidR="00D84D7A" w:rsidRPr="001245AC">
        <w:rPr>
          <w:rFonts w:ascii="Arial" w:hAnsi="Arial" w:cs="Arial"/>
          <w:sz w:val="20"/>
        </w:rPr>
        <w:t xml:space="preserve">az M.1. mellékletben meghatározott áron kell elszámolni. </w:t>
      </w:r>
    </w:p>
    <w:p w14:paraId="690CA86D" w14:textId="248F25E9" w:rsidR="00960F2F" w:rsidRPr="001245AC" w:rsidRDefault="0078683F" w:rsidP="227BA5D6">
      <w:pPr>
        <w:pStyle w:val="Szvegtrzsbehzssal"/>
        <w:ind w:left="1344"/>
        <w:rPr>
          <w:rFonts w:ascii="Arial" w:hAnsi="Arial" w:cs="Arial"/>
          <w:sz w:val="20"/>
        </w:rPr>
      </w:pPr>
      <w:r w:rsidRPr="001245AC">
        <w:rPr>
          <w:rFonts w:ascii="Arial" w:hAnsi="Arial" w:cs="Arial"/>
          <w:sz w:val="20"/>
        </w:rPr>
        <w:t>A háztartási méretű kiserőműből a közcélú villamos hálózatba történő betáplálás önálló termékértékesítésnek minősül, ezért a betáplált villamosenergia-mennyiség után – figyelemmel az vonatkozó pénzügyi jogszabályokra – a háztartási méretű kiserőmű üzemeltetője az elszámolás érdekében köteles az MVM Next részére számlát benyújtani. (</w:t>
      </w:r>
      <w:r w:rsidR="00206C7F" w:rsidRPr="001245AC">
        <w:rPr>
          <w:rFonts w:ascii="Arial" w:hAnsi="Arial" w:cs="Arial"/>
          <w:sz w:val="20"/>
        </w:rPr>
        <w:t>Háztartási méretű kiserőmű üzemeltetője</w:t>
      </w:r>
      <w:r w:rsidRPr="001245AC">
        <w:rPr>
          <w:rFonts w:ascii="Arial" w:hAnsi="Arial" w:cs="Arial"/>
          <w:sz w:val="20"/>
        </w:rPr>
        <w:t xml:space="preserve"> részéről részszámla kiállítása az </w:t>
      </w:r>
      <w:r w:rsidR="0044689C" w:rsidRPr="001245AC">
        <w:rPr>
          <w:rFonts w:ascii="Arial" w:hAnsi="Arial" w:cs="Arial"/>
          <w:sz w:val="20"/>
        </w:rPr>
        <w:t>MVM Next felé</w:t>
      </w:r>
      <w:r w:rsidR="00F707C0" w:rsidRPr="001245AC">
        <w:rPr>
          <w:rFonts w:ascii="Arial" w:hAnsi="Arial" w:cs="Arial"/>
          <w:sz w:val="20"/>
        </w:rPr>
        <w:t xml:space="preserve"> nem </w:t>
      </w:r>
      <w:r w:rsidR="00206C7F" w:rsidRPr="001245AC">
        <w:rPr>
          <w:rFonts w:ascii="Arial" w:hAnsi="Arial" w:cs="Arial"/>
          <w:sz w:val="20"/>
        </w:rPr>
        <w:t>értelmezhető</w:t>
      </w:r>
      <w:r w:rsidRPr="001245AC">
        <w:rPr>
          <w:rFonts w:ascii="Arial" w:hAnsi="Arial" w:cs="Arial"/>
          <w:sz w:val="20"/>
        </w:rPr>
        <w:t xml:space="preserve">.) </w:t>
      </w:r>
    </w:p>
    <w:p w14:paraId="5D8A6A57" w14:textId="6AEA08CD" w:rsidR="0078683F" w:rsidRPr="001245AC" w:rsidRDefault="77E1E791" w:rsidP="227BA5D6">
      <w:pPr>
        <w:pStyle w:val="Szvegtrzsbehzssal"/>
        <w:ind w:left="1344"/>
        <w:rPr>
          <w:rFonts w:ascii="Arial" w:hAnsi="Arial" w:cs="Arial"/>
          <w:sz w:val="20"/>
        </w:rPr>
      </w:pPr>
      <w:r w:rsidRPr="001245AC">
        <w:rPr>
          <w:rFonts w:ascii="Arial" w:hAnsi="Arial" w:cs="Arial"/>
          <w:sz w:val="20"/>
        </w:rPr>
        <w:t>Magánszemély az adójogszabályokban lehetővé tett esetben számla nélkül is kérheti a kifizetést</w:t>
      </w:r>
      <w:r w:rsidR="2D499982" w:rsidRPr="001245AC">
        <w:rPr>
          <w:rFonts w:ascii="Arial" w:hAnsi="Arial" w:cs="Arial"/>
          <w:sz w:val="20"/>
        </w:rPr>
        <w:t xml:space="preserve">, ennek érdekében szükséges </w:t>
      </w:r>
      <w:r w:rsidR="7B821C73" w:rsidRPr="001245AC">
        <w:rPr>
          <w:rFonts w:ascii="Arial" w:hAnsi="Arial" w:cs="Arial"/>
          <w:sz w:val="20"/>
        </w:rPr>
        <w:t>kérnie</w:t>
      </w:r>
      <w:r w:rsidR="2D499982" w:rsidRPr="001245AC">
        <w:rPr>
          <w:rFonts w:ascii="Arial" w:hAnsi="Arial" w:cs="Arial"/>
          <w:sz w:val="20"/>
        </w:rPr>
        <w:t xml:space="preserve"> az MVM Next</w:t>
      </w:r>
      <w:r w:rsidR="4E9DE184" w:rsidRPr="001245AC">
        <w:rPr>
          <w:rFonts w:ascii="Arial" w:hAnsi="Arial" w:cs="Arial"/>
          <w:sz w:val="20"/>
        </w:rPr>
        <w:t>-</w:t>
      </w:r>
      <w:proofErr w:type="spellStart"/>
      <w:r w:rsidR="2D40B2FB" w:rsidRPr="001245AC">
        <w:rPr>
          <w:rFonts w:ascii="Arial" w:hAnsi="Arial" w:cs="Arial"/>
          <w:sz w:val="20"/>
        </w:rPr>
        <w:t>e</w:t>
      </w:r>
      <w:r w:rsidR="2D499982" w:rsidRPr="001245AC">
        <w:rPr>
          <w:rFonts w:ascii="Arial" w:hAnsi="Arial" w:cs="Arial"/>
          <w:sz w:val="20"/>
        </w:rPr>
        <w:t>t</w:t>
      </w:r>
      <w:proofErr w:type="spellEnd"/>
      <w:r w:rsidR="2D499982" w:rsidRPr="001245AC">
        <w:rPr>
          <w:rFonts w:ascii="Arial" w:hAnsi="Arial" w:cs="Arial"/>
          <w:sz w:val="20"/>
        </w:rPr>
        <w:t xml:space="preserve">, hogy az az elosztótól származó mérési adatok alapján – figyelemmel az esetlegesen bekövetkezett árváltozásokra is – az elszámolási időszakban keletkezett betáplálás elszámolását elvégezze. </w:t>
      </w:r>
      <w:bookmarkStart w:id="1288" w:name="_Hlk237254608"/>
      <w:r w:rsidR="2D499982" w:rsidRPr="001245AC">
        <w:rPr>
          <w:rFonts w:ascii="Arial" w:hAnsi="Arial" w:cs="Arial"/>
          <w:sz w:val="20"/>
        </w:rPr>
        <w:t>A</w:t>
      </w:r>
      <w:r w:rsidRPr="001245AC">
        <w:rPr>
          <w:rFonts w:ascii="Arial" w:hAnsi="Arial" w:cs="Arial"/>
          <w:sz w:val="20"/>
        </w:rPr>
        <w:t xml:space="preserve">z MVM Next a </w:t>
      </w:r>
      <w:r w:rsidR="2D499982" w:rsidRPr="001245AC">
        <w:rPr>
          <w:rFonts w:ascii="Arial" w:hAnsi="Arial" w:cs="Arial"/>
          <w:sz w:val="20"/>
        </w:rPr>
        <w:t xml:space="preserve">kifizetést a </w:t>
      </w:r>
      <w:r w:rsidRPr="001245AC">
        <w:rPr>
          <w:rFonts w:ascii="Arial" w:hAnsi="Arial" w:cs="Arial"/>
          <w:sz w:val="20"/>
        </w:rPr>
        <w:t xml:space="preserve">szükséges </w:t>
      </w:r>
      <w:r w:rsidR="7B821C73" w:rsidRPr="001245AC">
        <w:rPr>
          <w:rFonts w:ascii="Arial" w:hAnsi="Arial" w:cs="Arial"/>
          <w:sz w:val="20"/>
        </w:rPr>
        <w:t>elszámolási</w:t>
      </w:r>
      <w:r w:rsidR="2D499982" w:rsidRPr="001245AC">
        <w:rPr>
          <w:rFonts w:ascii="Arial" w:hAnsi="Arial" w:cs="Arial"/>
          <w:sz w:val="20"/>
        </w:rPr>
        <w:t xml:space="preserve"> </w:t>
      </w:r>
      <w:r w:rsidRPr="001245AC">
        <w:rPr>
          <w:rFonts w:ascii="Arial" w:hAnsi="Arial" w:cs="Arial"/>
          <w:sz w:val="20"/>
        </w:rPr>
        <w:t>kérelem és nyilatkozatok</w:t>
      </w:r>
      <w:r w:rsidR="78A1439B" w:rsidRPr="001245AC">
        <w:rPr>
          <w:rFonts w:ascii="Arial" w:hAnsi="Arial" w:cs="Arial"/>
          <w:sz w:val="20"/>
        </w:rPr>
        <w:t xml:space="preserve"> hiánytalan</w:t>
      </w:r>
      <w:r w:rsidRPr="001245AC">
        <w:rPr>
          <w:rFonts w:ascii="Arial" w:hAnsi="Arial" w:cs="Arial"/>
          <w:sz w:val="20"/>
        </w:rPr>
        <w:t xml:space="preserve"> beérkezés</w:t>
      </w:r>
      <w:r w:rsidR="2D499982" w:rsidRPr="001245AC">
        <w:rPr>
          <w:rFonts w:ascii="Arial" w:hAnsi="Arial" w:cs="Arial"/>
          <w:sz w:val="20"/>
        </w:rPr>
        <w:t>ét követően teljesíti, adott hónap tekintetében az elszámolási adatok rendelkezésre állását követő</w:t>
      </w:r>
      <w:r w:rsidRPr="001245AC">
        <w:rPr>
          <w:rFonts w:ascii="Arial" w:hAnsi="Arial" w:cs="Arial"/>
          <w:sz w:val="20"/>
        </w:rPr>
        <w:t xml:space="preserve"> </w:t>
      </w:r>
      <w:r w:rsidR="78A1439B" w:rsidRPr="001245AC">
        <w:rPr>
          <w:rFonts w:ascii="Arial" w:hAnsi="Arial" w:cs="Arial"/>
          <w:sz w:val="20"/>
        </w:rPr>
        <w:t>45</w:t>
      </w:r>
      <w:r w:rsidRPr="001245AC">
        <w:rPr>
          <w:rFonts w:ascii="Arial" w:hAnsi="Arial" w:cs="Arial"/>
          <w:sz w:val="20"/>
        </w:rPr>
        <w:t xml:space="preserve"> napon belül.</w:t>
      </w:r>
      <w:r w:rsidR="2D499982" w:rsidRPr="001245AC">
        <w:rPr>
          <w:rFonts w:ascii="Arial" w:hAnsi="Arial" w:cs="Arial"/>
          <w:sz w:val="20"/>
        </w:rPr>
        <w:t xml:space="preserve"> A formanyomtatvány elérhető az MVM Next honlapján és személyes ügyfélszolgálatain.</w:t>
      </w:r>
      <w:r w:rsidR="129D5BE7" w:rsidRPr="001245AC">
        <w:rPr>
          <w:rFonts w:ascii="Arial" w:hAnsi="Arial" w:cs="Arial"/>
          <w:sz w:val="20"/>
        </w:rPr>
        <w:t xml:space="preserve"> Nem minősül az MVM Next késedelmének, ha a </w:t>
      </w:r>
      <w:r w:rsidR="6E05B9C9" w:rsidRPr="001245AC">
        <w:rPr>
          <w:rFonts w:ascii="Arial" w:hAnsi="Arial" w:cs="Arial"/>
          <w:sz w:val="20"/>
        </w:rPr>
        <w:t>hiánytalanul kitöltött iratok</w:t>
      </w:r>
      <w:r w:rsidR="129D5BE7" w:rsidRPr="001245AC">
        <w:rPr>
          <w:rFonts w:ascii="Arial" w:hAnsi="Arial" w:cs="Arial"/>
          <w:sz w:val="20"/>
        </w:rPr>
        <w:t xml:space="preserve"> </w:t>
      </w:r>
      <w:r w:rsidR="6E05B9C9" w:rsidRPr="001245AC">
        <w:rPr>
          <w:rFonts w:ascii="Arial" w:hAnsi="Arial" w:cs="Arial"/>
          <w:sz w:val="20"/>
        </w:rPr>
        <w:t xml:space="preserve">a mérési adatok rendelkezésre bocsátását követően </w:t>
      </w:r>
      <w:r w:rsidR="129D5BE7" w:rsidRPr="001245AC">
        <w:rPr>
          <w:rFonts w:ascii="Arial" w:hAnsi="Arial" w:cs="Arial"/>
          <w:sz w:val="20"/>
        </w:rPr>
        <w:t>érkez</w:t>
      </w:r>
      <w:r w:rsidR="6E05B9C9" w:rsidRPr="001245AC">
        <w:rPr>
          <w:rFonts w:ascii="Arial" w:hAnsi="Arial" w:cs="Arial"/>
          <w:sz w:val="20"/>
        </w:rPr>
        <w:t>nek be.</w:t>
      </w:r>
      <w:r w:rsidR="2FA87842" w:rsidRPr="001245AC">
        <w:rPr>
          <w:rFonts w:ascii="Arial" w:hAnsi="Arial" w:cs="Arial"/>
          <w:sz w:val="20"/>
        </w:rPr>
        <w:t xml:space="preserve"> A háztartási méretű kiserőmű üzemeltetője az elszámolási kérelem adataiban történt változás vagy a nyilatkozatokban foglaltak nemteljesülése esetén a változásról köteles haladéktalanul értesíteni az MVM </w:t>
      </w:r>
      <w:r w:rsidR="3D59954B" w:rsidRPr="001245AC">
        <w:rPr>
          <w:rFonts w:ascii="Arial" w:hAnsi="Arial" w:cs="Arial"/>
          <w:sz w:val="20"/>
        </w:rPr>
        <w:t>Next</w:t>
      </w:r>
      <w:r w:rsidR="044A03DD" w:rsidRPr="001245AC">
        <w:rPr>
          <w:rFonts w:ascii="Arial" w:hAnsi="Arial" w:cs="Arial"/>
          <w:sz w:val="20"/>
        </w:rPr>
        <w:t>-</w:t>
      </w:r>
      <w:proofErr w:type="spellStart"/>
      <w:r w:rsidR="726E34E3" w:rsidRPr="001245AC">
        <w:rPr>
          <w:rFonts w:ascii="Arial" w:hAnsi="Arial" w:cs="Arial"/>
          <w:sz w:val="20"/>
        </w:rPr>
        <w:t>e</w:t>
      </w:r>
      <w:r w:rsidR="3D59954B" w:rsidRPr="001245AC">
        <w:rPr>
          <w:rFonts w:ascii="Arial" w:hAnsi="Arial" w:cs="Arial"/>
          <w:sz w:val="20"/>
        </w:rPr>
        <w:t>t</w:t>
      </w:r>
      <w:proofErr w:type="spellEnd"/>
      <w:r w:rsidR="3D59954B" w:rsidRPr="001245AC">
        <w:rPr>
          <w:rFonts w:ascii="Arial" w:hAnsi="Arial" w:cs="Arial"/>
          <w:sz w:val="20"/>
        </w:rPr>
        <w:t>.</w:t>
      </w:r>
      <w:r w:rsidR="2FA87842" w:rsidRPr="001245AC">
        <w:rPr>
          <w:rFonts w:ascii="Arial" w:hAnsi="Arial" w:cs="Arial"/>
          <w:sz w:val="20"/>
        </w:rPr>
        <w:t xml:space="preserve"> Az értesítés elmulasztásából vagy késedelmes teljesítéséből származó minden jogkövetkezményt a háztartási méretű kiserőmű üzemeltetője visel, emiatt kártérítési vagy egyéb igényt az MVM </w:t>
      </w:r>
      <w:r w:rsidR="3D59954B" w:rsidRPr="001245AC">
        <w:rPr>
          <w:rFonts w:ascii="Arial" w:hAnsi="Arial" w:cs="Arial"/>
          <w:sz w:val="20"/>
        </w:rPr>
        <w:t>Next</w:t>
      </w:r>
      <w:r w:rsidR="316DAC6B" w:rsidRPr="001245AC">
        <w:rPr>
          <w:rFonts w:ascii="Arial" w:hAnsi="Arial" w:cs="Arial"/>
          <w:sz w:val="20"/>
        </w:rPr>
        <w:t>-</w:t>
      </w:r>
      <w:r w:rsidR="726E34E3" w:rsidRPr="001245AC">
        <w:rPr>
          <w:rFonts w:ascii="Arial" w:hAnsi="Arial" w:cs="Arial"/>
          <w:sz w:val="20"/>
        </w:rPr>
        <w:t>t</w:t>
      </w:r>
      <w:r w:rsidR="3D59954B" w:rsidRPr="001245AC">
        <w:rPr>
          <w:rFonts w:ascii="Arial" w:hAnsi="Arial" w:cs="Arial"/>
          <w:sz w:val="20"/>
        </w:rPr>
        <w:t>el</w:t>
      </w:r>
      <w:r w:rsidR="2FA87842" w:rsidRPr="001245AC">
        <w:rPr>
          <w:rFonts w:ascii="Arial" w:hAnsi="Arial" w:cs="Arial"/>
          <w:sz w:val="20"/>
        </w:rPr>
        <w:t xml:space="preserve"> szemben nem támaszthat.</w:t>
      </w:r>
    </w:p>
    <w:p w14:paraId="3C9D0958" w14:textId="2F6082EE" w:rsidR="00960F2F" w:rsidRPr="001245AC" w:rsidRDefault="00960F2F" w:rsidP="227BA5D6">
      <w:pPr>
        <w:pStyle w:val="Szvegtrzsbehzssal"/>
        <w:ind w:left="1344"/>
        <w:rPr>
          <w:rFonts w:ascii="Arial" w:hAnsi="Arial" w:cs="Arial"/>
          <w:sz w:val="20"/>
        </w:rPr>
      </w:pPr>
      <w:r w:rsidRPr="001245AC">
        <w:rPr>
          <w:rFonts w:ascii="Arial" w:hAnsi="Arial" w:cs="Arial"/>
          <w:sz w:val="20"/>
        </w:rPr>
        <w:t>Ha a magánszemély az adójogszabályokban lehetővé tett esetben számla nélkül is kérheti a kifizetést, az MVM Next az előzőekben jelzett elszámolási kérelem és nyilatkozat benyújtását megelőzően keletkezett betáplálás elszámolását a szükséges kérelem és nyilatkozat hiánytalan beérkezése után 45 napon belül teljesít.</w:t>
      </w:r>
    </w:p>
    <w:p w14:paraId="3CEE38F5" w14:textId="248BB204" w:rsidR="00AA242B" w:rsidRPr="001245AC" w:rsidRDefault="3397A6B8" w:rsidP="063541D8">
      <w:pPr>
        <w:pStyle w:val="Szvegtrzsbehzssal"/>
        <w:ind w:left="1344"/>
        <w:rPr>
          <w:rFonts w:ascii="Arial" w:hAnsi="Arial" w:cs="Arial"/>
          <w:sz w:val="20"/>
        </w:rPr>
      </w:pPr>
      <w:r w:rsidRPr="001245AC">
        <w:rPr>
          <w:rFonts w:ascii="Arial" w:hAnsi="Arial" w:cs="Arial"/>
          <w:sz w:val="20"/>
        </w:rPr>
        <w:t>Az MVM Next jogosult felmerült fizetési kötelezettségét a háztartási méretű kiserőmű üzemeltetője</w:t>
      </w:r>
      <w:r w:rsidR="0B827BCD" w:rsidRPr="00512361">
        <w:rPr>
          <w:rFonts w:ascii="Arial" w:hAnsi="Arial" w:cs="Arial"/>
          <w:snapToGrid/>
          <w:sz w:val="20"/>
        </w:rPr>
        <w:t>,</w:t>
      </w:r>
      <w:r w:rsidRPr="001245AC">
        <w:rPr>
          <w:rFonts w:ascii="Arial" w:hAnsi="Arial" w:cs="Arial"/>
          <w:sz w:val="20"/>
        </w:rPr>
        <w:t xml:space="preserve"> mint felhasználó lejárt tartozásába beszámítani, valamint a háztartási méretű kiserőmű üzemeltetője</w:t>
      </w:r>
      <w:r w:rsidR="0B827BCD" w:rsidRPr="00512361">
        <w:rPr>
          <w:rFonts w:ascii="Arial" w:hAnsi="Arial" w:cs="Arial"/>
          <w:snapToGrid/>
          <w:sz w:val="20"/>
        </w:rPr>
        <w:t>,</w:t>
      </w:r>
      <w:r w:rsidRPr="001245AC">
        <w:rPr>
          <w:rFonts w:ascii="Arial" w:hAnsi="Arial" w:cs="Arial"/>
          <w:sz w:val="20"/>
        </w:rPr>
        <w:t xml:space="preserve"> mint felhasználó következő számláiban elszámolni. Ez esetben a jóváírt összeg tekintetében a felhasználóként határozatlan időre kötött villamosenergia-vásárlási szerződéssel rendelkező rendszerhasználó naptári évenként </w:t>
      </w:r>
      <w:r w:rsidRPr="001245AC">
        <w:rPr>
          <w:rFonts w:ascii="Arial" w:hAnsi="Arial" w:cs="Arial"/>
          <w:sz w:val="20"/>
        </w:rPr>
        <w:lastRenderedPageBreak/>
        <w:t xml:space="preserve">egyszer kérhet kifizetést. A kifizetés </w:t>
      </w:r>
      <w:r w:rsidR="7A1B9803" w:rsidRPr="001245AC">
        <w:rPr>
          <w:rFonts w:ascii="Arial" w:hAnsi="Arial" w:cs="Arial"/>
          <w:sz w:val="20"/>
        </w:rPr>
        <w:t xml:space="preserve">bankszámlaszámra történő </w:t>
      </w:r>
      <w:r w:rsidRPr="001245AC">
        <w:rPr>
          <w:rFonts w:ascii="Arial" w:hAnsi="Arial" w:cs="Arial"/>
          <w:sz w:val="20"/>
        </w:rPr>
        <w:t>￼</w:t>
      </w:r>
      <w:bookmarkStart w:id="1289" w:name="_Hlk175217413"/>
      <w:r w:rsidR="7A1B9803" w:rsidRPr="001245AC">
        <w:rPr>
          <w:rFonts w:ascii="Arial" w:hAnsi="Arial" w:cs="Arial"/>
          <w:sz w:val="20"/>
        </w:rPr>
        <w:t xml:space="preserve">, </w:t>
      </w:r>
      <w:bookmarkEnd w:id="1289"/>
      <w:r w:rsidR="7A1B9803" w:rsidRPr="001245AC">
        <w:rPr>
          <w:rFonts w:ascii="Arial" w:hAnsi="Arial" w:cs="Arial"/>
          <w:sz w:val="20"/>
        </w:rPr>
        <w:t>bankszámlaszám hiányában kifizetési postacímre</w:t>
      </w:r>
      <w:r w:rsidRPr="001245AC">
        <w:rPr>
          <w:rFonts w:ascii="Arial" w:hAnsi="Arial" w:cs="Arial"/>
          <w:sz w:val="20"/>
        </w:rPr>
        <w:t xml:space="preserve"> kérhető.</w:t>
      </w:r>
    </w:p>
    <w:p w14:paraId="49B87F6F" w14:textId="6C812372" w:rsidR="00FD78E5" w:rsidRPr="001245AC" w:rsidRDefault="19C348F6" w:rsidP="227BA5D6">
      <w:pPr>
        <w:pStyle w:val="Szvegtrzsbehzssal"/>
        <w:ind w:left="1344"/>
        <w:rPr>
          <w:rFonts w:ascii="Arial" w:hAnsi="Arial" w:cs="Arial"/>
          <w:sz w:val="20"/>
        </w:rPr>
      </w:pPr>
      <w:r w:rsidRPr="001245AC">
        <w:rPr>
          <w:rFonts w:ascii="Arial" w:hAnsi="Arial" w:cs="Arial"/>
          <w:sz w:val="20"/>
        </w:rPr>
        <w:t xml:space="preserve">Az MVM Next a háztartási méretű kiserőmű üzemeltetője által az adó- és számviteli jogszabályoknak mindenben megfelelő módon kiállított számlát a kézhezvételtől számított 45 napon belül átutalással egyenlíti ki a számlán feltüntetett pénzintézeti számlaszámra. </w:t>
      </w:r>
    </w:p>
    <w:p w14:paraId="19F05448" w14:textId="3139BC6F" w:rsidR="00D84D7A" w:rsidRPr="001245AC" w:rsidRDefault="00D84D7A" w:rsidP="00BB1007">
      <w:pPr>
        <w:pStyle w:val="Szvegtrzsbehzssal"/>
        <w:numPr>
          <w:ilvl w:val="0"/>
          <w:numId w:val="52"/>
        </w:numPr>
        <w:rPr>
          <w:rFonts w:ascii="Arial" w:hAnsi="Arial" w:cs="Arial"/>
          <w:sz w:val="20"/>
        </w:rPr>
      </w:pPr>
      <w:r w:rsidRPr="001245AC">
        <w:rPr>
          <w:rFonts w:ascii="Arial" w:hAnsi="Arial" w:cs="Arial"/>
          <w:sz w:val="20"/>
        </w:rPr>
        <w:t>Rendszerhasználati díj</w:t>
      </w:r>
      <w:r w:rsidR="00A61596" w:rsidRPr="001245AC">
        <w:rPr>
          <w:rFonts w:ascii="Arial" w:hAnsi="Arial" w:cs="Arial"/>
          <w:sz w:val="20"/>
        </w:rPr>
        <w:t>at</w:t>
      </w:r>
      <w:r w:rsidRPr="001245AC">
        <w:rPr>
          <w:rFonts w:ascii="Arial" w:hAnsi="Arial" w:cs="Arial"/>
          <w:sz w:val="20"/>
        </w:rPr>
        <w:t xml:space="preserve"> </w:t>
      </w:r>
      <w:r w:rsidR="00A53CD7" w:rsidRPr="001245AC">
        <w:rPr>
          <w:rFonts w:ascii="Arial" w:hAnsi="Arial" w:cs="Arial"/>
          <w:sz w:val="20"/>
        </w:rPr>
        <w:t xml:space="preserve">az RHD rendeletben és </w:t>
      </w:r>
      <w:r w:rsidR="000862DC" w:rsidRPr="001245AC">
        <w:rPr>
          <w:rFonts w:ascii="Arial" w:hAnsi="Arial" w:cs="Arial"/>
          <w:sz w:val="20"/>
        </w:rPr>
        <w:t xml:space="preserve">RHD </w:t>
      </w:r>
      <w:r w:rsidR="00A53CD7" w:rsidRPr="001245AC">
        <w:rPr>
          <w:rFonts w:ascii="Arial" w:hAnsi="Arial" w:cs="Arial"/>
          <w:sz w:val="20"/>
        </w:rPr>
        <w:t xml:space="preserve">határozatban előírtak szerint </w:t>
      </w:r>
      <w:r w:rsidR="00A61596" w:rsidRPr="001245AC">
        <w:rPr>
          <w:rFonts w:ascii="Arial" w:hAnsi="Arial" w:cs="Arial"/>
          <w:sz w:val="20"/>
        </w:rPr>
        <w:t xml:space="preserve">kell fizetnie. (Az </w:t>
      </w:r>
      <w:r w:rsidR="5BC4A359" w:rsidRPr="001245AC">
        <w:rPr>
          <w:rFonts w:ascii="Arial" w:hAnsi="Arial" w:cs="Arial"/>
          <w:sz w:val="20"/>
        </w:rPr>
        <w:t>Ü</w:t>
      </w:r>
      <w:r w:rsidR="00A61596" w:rsidRPr="001245AC">
        <w:rPr>
          <w:rFonts w:ascii="Arial" w:hAnsi="Arial" w:cs="Arial"/>
          <w:sz w:val="20"/>
        </w:rPr>
        <w:t>zletszabályzat hatálybalépésekor a betáplál</w:t>
      </w:r>
      <w:r w:rsidR="00C5671A" w:rsidRPr="001245AC">
        <w:rPr>
          <w:rFonts w:ascii="Arial" w:hAnsi="Arial" w:cs="Arial"/>
          <w:sz w:val="20"/>
        </w:rPr>
        <w:t>ás</w:t>
      </w:r>
      <w:r w:rsidRPr="001245AC">
        <w:rPr>
          <w:rFonts w:ascii="Arial" w:hAnsi="Arial" w:cs="Arial"/>
          <w:sz w:val="20"/>
        </w:rPr>
        <w:t xml:space="preserve"> után </w:t>
      </w:r>
      <w:r w:rsidR="00A53CD7" w:rsidRPr="001245AC">
        <w:rPr>
          <w:rFonts w:ascii="Arial" w:hAnsi="Arial" w:cs="Arial"/>
          <w:sz w:val="20"/>
        </w:rPr>
        <w:t xml:space="preserve">rendszerhasználati </w:t>
      </w:r>
      <w:r w:rsidRPr="001245AC">
        <w:rPr>
          <w:rFonts w:ascii="Arial" w:hAnsi="Arial" w:cs="Arial"/>
          <w:sz w:val="20"/>
        </w:rPr>
        <w:t xml:space="preserve">díjat </w:t>
      </w:r>
      <w:r w:rsidR="00A53CD7" w:rsidRPr="001245AC">
        <w:rPr>
          <w:rFonts w:ascii="Arial" w:hAnsi="Arial" w:cs="Arial"/>
          <w:sz w:val="20"/>
        </w:rPr>
        <w:t xml:space="preserve">nem </w:t>
      </w:r>
      <w:r w:rsidRPr="001245AC">
        <w:rPr>
          <w:rFonts w:ascii="Arial" w:hAnsi="Arial" w:cs="Arial"/>
          <w:sz w:val="20"/>
        </w:rPr>
        <w:t>kell fizetni.</w:t>
      </w:r>
      <w:r w:rsidR="00A61596" w:rsidRPr="001245AC">
        <w:rPr>
          <w:rFonts w:ascii="Arial" w:hAnsi="Arial" w:cs="Arial"/>
          <w:sz w:val="20"/>
        </w:rPr>
        <w:t>)</w:t>
      </w:r>
      <w:bookmarkEnd w:id="1288"/>
    </w:p>
    <w:p w14:paraId="682CDA58" w14:textId="5077C8C2" w:rsidR="00895DD5" w:rsidRPr="001245AC" w:rsidRDefault="00895DD5" w:rsidP="227BA5D6">
      <w:pPr>
        <w:pStyle w:val="StlusCmsor3Garamond"/>
        <w:rPr>
          <w:rFonts w:ascii="Arial" w:hAnsi="Arial" w:cs="Arial"/>
          <w:b/>
          <w:bCs/>
          <w:sz w:val="20"/>
        </w:rPr>
      </w:pPr>
      <w:r w:rsidRPr="001245AC">
        <w:rPr>
          <w:rFonts w:ascii="Arial" w:hAnsi="Arial" w:cs="Arial"/>
          <w:b/>
          <w:bCs/>
          <w:sz w:val="20"/>
        </w:rPr>
        <w:t>Közvilágításra vonatkozó speciális szabályok</w:t>
      </w:r>
    </w:p>
    <w:p w14:paraId="0B83FC79" w14:textId="16E84F46" w:rsidR="00895DD5" w:rsidRPr="001245AC" w:rsidRDefault="00895DD5" w:rsidP="227BA5D6">
      <w:pPr>
        <w:ind w:left="624"/>
        <w:rPr>
          <w:rFonts w:ascii="Arial" w:hAnsi="Arial" w:cs="Arial"/>
          <w:sz w:val="20"/>
        </w:rPr>
      </w:pPr>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által biztosított elszámolás nem tartalmazza a közvilágítás aktív elemeinek üzemeltetésével, karbantartásával kapcsolatos díjakat, abban az esetben sem</w:t>
      </w:r>
      <w:r w:rsidR="006D2560" w:rsidRPr="001245AC">
        <w:rPr>
          <w:rFonts w:ascii="Arial" w:hAnsi="Arial" w:cs="Arial"/>
          <w:sz w:val="20"/>
        </w:rPr>
        <w:t>,</w:t>
      </w:r>
      <w:r w:rsidRPr="001245AC">
        <w:rPr>
          <w:rFonts w:ascii="Arial" w:hAnsi="Arial" w:cs="Arial"/>
          <w:sz w:val="20"/>
        </w:rPr>
        <w:t xml:space="preserve"> amennyiben a felhasználó a hálózathasználattal kapcsolatos díjak </w:t>
      </w:r>
      <w:r w:rsidR="00840619" w:rsidRPr="001245AC">
        <w:rPr>
          <w:rFonts w:ascii="Arial" w:hAnsi="Arial" w:cs="Arial"/>
          <w:sz w:val="20"/>
        </w:rPr>
        <w:t xml:space="preserve">MVM Next </w:t>
      </w:r>
      <w:r w:rsidRPr="001245AC">
        <w:rPr>
          <w:rFonts w:ascii="Arial" w:hAnsi="Arial" w:cs="Arial"/>
          <w:sz w:val="20"/>
        </w:rPr>
        <w:t>általi elszámolását kéri.</w:t>
      </w:r>
      <w:del w:id="1290" w:author="MVM Next Energiakereskedelmi Zrt." w:date="2026-08-13T17:53:00Z" w16du:dateUtc="2026-08-13T15:53:00Z">
        <w:r w:rsidR="18211FB4" w:rsidRPr="001245AC">
          <w:rPr>
            <w:rFonts w:ascii="Arial" w:hAnsi="Arial" w:cs="Arial"/>
            <w:sz w:val="20"/>
          </w:rPr>
          <w:delText xml:space="preserve"> </w:delText>
        </w:r>
        <w:r w:rsidR="13D6A72E" w:rsidRPr="001245AC">
          <w:rPr>
            <w:rFonts w:ascii="Arial" w:hAnsi="Arial" w:cs="Arial"/>
            <w:sz w:val="20"/>
          </w:rPr>
          <w:delText xml:space="preserve"> </w:delText>
        </w:r>
      </w:del>
    </w:p>
    <w:p w14:paraId="6935E45A" w14:textId="77777777" w:rsidR="00F10D5A" w:rsidRPr="001245AC" w:rsidRDefault="00F10D5A" w:rsidP="002D59AD">
      <w:pPr>
        <w:pStyle w:val="Szvegtrzsbehzssal"/>
        <w:ind w:left="0"/>
        <w:rPr>
          <w:del w:id="1291" w:author="MVM Next Energiakereskedelmi Zrt." w:date="2026-08-13T17:53:00Z" w16du:dateUtc="2026-08-13T15:53:00Z"/>
          <w:rFonts w:ascii="Arial" w:hAnsi="Arial" w:cs="Arial"/>
          <w:sz w:val="20"/>
        </w:rPr>
      </w:pPr>
    </w:p>
    <w:p w14:paraId="446EB2B7" w14:textId="6A495667" w:rsidR="00F10D5A" w:rsidRPr="001245AC" w:rsidRDefault="00F10D5A" w:rsidP="34FA53BF">
      <w:pPr>
        <w:pStyle w:val="StlusCmsor3Garamond"/>
        <w:rPr>
          <w:ins w:id="1292" w:author="MVM Next Energiakereskedelmi Zrt." w:date="2026-08-13T17:53:00Z" w16du:dateUtc="2026-08-13T15:53:00Z"/>
          <w:rFonts w:ascii="Arial" w:hAnsi="Arial" w:cs="Arial"/>
          <w:b/>
          <w:bCs/>
          <w:sz w:val="20"/>
        </w:rPr>
      </w:pPr>
      <w:ins w:id="1293" w:author="MVM Next Energiakereskedelmi Zrt." w:date="2026-08-13T17:53:00Z" w16du:dateUtc="2026-08-13T15:53:00Z">
        <w:r w:rsidRPr="001245AC">
          <w:rPr>
            <w:rFonts w:ascii="Arial" w:hAnsi="Arial" w:cs="Arial"/>
            <w:b/>
            <w:bCs/>
            <w:sz w:val="20"/>
          </w:rPr>
          <w:t>Rugalmas villamosenergia-árat tartalmazó szerződésre vonatkozó speciális szabályok</w:t>
        </w:r>
      </w:ins>
    </w:p>
    <w:p w14:paraId="7613A261" w14:textId="7ED4141A" w:rsidR="00F10D5A" w:rsidRPr="001245AC" w:rsidRDefault="00625BC1" w:rsidP="227BA5D6">
      <w:pPr>
        <w:pStyle w:val="Cmsor2"/>
        <w:numPr>
          <w:ilvl w:val="1"/>
          <w:numId w:val="0"/>
        </w:numPr>
        <w:ind w:left="624"/>
        <w:rPr>
          <w:ins w:id="1294" w:author="MVM Next Energiakereskedelmi Zrt." w:date="2026-08-13T17:53:00Z" w16du:dateUtc="2026-08-13T15:53:00Z"/>
          <w:b w:val="0"/>
          <w:bCs w:val="0"/>
          <w:sz w:val="20"/>
        </w:rPr>
      </w:pPr>
      <w:bookmarkStart w:id="1295" w:name="_Toc237436419"/>
      <w:ins w:id="1296" w:author="MVM Next Energiakereskedelmi Zrt." w:date="2026-08-13T17:53:00Z" w16du:dateUtc="2026-08-13T15:53:00Z">
        <w:r w:rsidRPr="001245AC">
          <w:rPr>
            <w:b w:val="0"/>
            <w:bCs w:val="0"/>
            <w:sz w:val="20"/>
          </w:rPr>
          <w:t>A</w:t>
        </w:r>
        <w:r w:rsidR="009A14DF" w:rsidRPr="001245AC">
          <w:rPr>
            <w:b w:val="0"/>
            <w:bCs w:val="0"/>
            <w:sz w:val="20"/>
          </w:rPr>
          <w:t>z MVM Next rugalmas villamosenergia-árat</w:t>
        </w:r>
        <w:r w:rsidR="00817E96" w:rsidRPr="001245AC">
          <w:rPr>
            <w:b w:val="0"/>
            <w:bCs w:val="0"/>
            <w:sz w:val="20"/>
          </w:rPr>
          <w:t xml:space="preserve"> tartalmazó szerződés esetén a kedvezményes </w:t>
        </w:r>
        <w:r w:rsidR="003E488A" w:rsidRPr="001245AC">
          <w:rPr>
            <w:b w:val="0"/>
            <w:bCs w:val="0"/>
            <w:sz w:val="20"/>
          </w:rPr>
          <w:t xml:space="preserve">mennyiséget </w:t>
        </w:r>
        <w:r w:rsidRPr="001245AC">
          <w:rPr>
            <w:b w:val="0"/>
            <w:bCs w:val="0"/>
            <w:sz w:val="20"/>
          </w:rPr>
          <w:t>időarányosan veszi figyelembe</w:t>
        </w:r>
        <w:r w:rsidR="00662356" w:rsidRPr="001245AC">
          <w:rPr>
            <w:b w:val="0"/>
            <w:bCs w:val="0"/>
            <w:sz w:val="20"/>
          </w:rPr>
          <w:t xml:space="preserve">, </w:t>
        </w:r>
        <w:r w:rsidRPr="001245AC">
          <w:rPr>
            <w:b w:val="0"/>
            <w:bCs w:val="0"/>
            <w:sz w:val="20"/>
          </w:rPr>
          <w:t xml:space="preserve">naparányos elszámolás szerint, </w:t>
        </w:r>
        <w:r w:rsidR="00727ABE" w:rsidRPr="001245AC">
          <w:rPr>
            <w:b w:val="0"/>
            <w:bCs w:val="0"/>
            <w:sz w:val="20"/>
          </w:rPr>
          <w:t xml:space="preserve">amelynek alapján a felhasználó számára kiállított számlában a kedvezményes mennyiség 1/365, szökőévben 1/366 részének és a számlázási időszak napjainak szorzatát érvényesíti, és az e feletti rész számlázása történik </w:t>
        </w:r>
        <w:r w:rsidR="007B21B6" w:rsidRPr="001245AC">
          <w:rPr>
            <w:b w:val="0"/>
            <w:bCs w:val="0"/>
            <w:sz w:val="20"/>
          </w:rPr>
          <w:t>az M</w:t>
        </w:r>
        <w:r w:rsidR="00752485" w:rsidRPr="001245AC">
          <w:rPr>
            <w:b w:val="0"/>
            <w:bCs w:val="0"/>
            <w:sz w:val="20"/>
          </w:rPr>
          <w:t xml:space="preserve">.1. </w:t>
        </w:r>
        <w:r w:rsidR="007B21B6" w:rsidRPr="001245AC">
          <w:rPr>
            <w:b w:val="0"/>
            <w:bCs w:val="0"/>
            <w:sz w:val="20"/>
          </w:rPr>
          <w:t xml:space="preserve">melléklet </w:t>
        </w:r>
        <w:r w:rsidRPr="001245AC">
          <w:rPr>
            <w:b w:val="0"/>
            <w:bCs w:val="0"/>
            <w:sz w:val="20"/>
          </w:rPr>
          <w:t>szerint</w:t>
        </w:r>
        <w:r w:rsidR="00255DF9" w:rsidRPr="001245AC">
          <w:rPr>
            <w:b w:val="0"/>
            <w:bCs w:val="0"/>
            <w:sz w:val="20"/>
          </w:rPr>
          <w:t>i</w:t>
        </w:r>
        <w:r w:rsidRPr="001245AC">
          <w:rPr>
            <w:b w:val="0"/>
            <w:bCs w:val="0"/>
            <w:sz w:val="20"/>
          </w:rPr>
          <w:t xml:space="preserve"> rugalmas villamosenergia-áron</w:t>
        </w:r>
        <w:r w:rsidR="00727ABE" w:rsidRPr="001245AC">
          <w:rPr>
            <w:b w:val="0"/>
            <w:bCs w:val="0"/>
            <w:sz w:val="20"/>
          </w:rPr>
          <w:t>.</w:t>
        </w:r>
        <w:r w:rsidR="00255DF9" w:rsidRPr="001245AC">
          <w:rPr>
            <w:b w:val="0"/>
            <w:bCs w:val="0"/>
            <w:sz w:val="20"/>
          </w:rPr>
          <w:t xml:space="preserve"> [</w:t>
        </w:r>
        <w:r w:rsidR="006A658B" w:rsidRPr="001245AC">
          <w:rPr>
            <w:b w:val="0"/>
            <w:bCs w:val="0"/>
            <w:sz w:val="20"/>
          </w:rPr>
          <w:t>EÁR 7/A. § (3)</w:t>
        </w:r>
        <w:r w:rsidR="00727ABE" w:rsidRPr="001245AC">
          <w:rPr>
            <w:b w:val="0"/>
            <w:bCs w:val="0"/>
            <w:sz w:val="20"/>
          </w:rPr>
          <w:t>, 6. § (4)</w:t>
        </w:r>
        <w:r w:rsidR="006A658B" w:rsidRPr="001245AC">
          <w:rPr>
            <w:b w:val="0"/>
            <w:bCs w:val="0"/>
            <w:sz w:val="20"/>
          </w:rPr>
          <w:t>]</w:t>
        </w:r>
        <w:bookmarkEnd w:id="1295"/>
        <w:r w:rsidR="001B456E" w:rsidRPr="001245AC">
          <w:rPr>
            <w:b w:val="0"/>
            <w:bCs w:val="0"/>
            <w:sz w:val="20"/>
          </w:rPr>
          <w:t xml:space="preserve"> </w:t>
        </w:r>
      </w:ins>
    </w:p>
    <w:p w14:paraId="224995B5" w14:textId="1E6EBBCE" w:rsidR="00F45CFE" w:rsidRPr="001245AC" w:rsidRDefault="00F45CFE" w:rsidP="063541D8">
      <w:pPr>
        <w:pStyle w:val="Szvegtrzs"/>
        <w:rPr>
          <w:ins w:id="1297" w:author="MVM Next Energiakereskedelmi Zrt." w:date="2026-08-13T17:53:00Z" w16du:dateUtc="2026-08-13T15:53:00Z"/>
          <w:rFonts w:ascii="Arial" w:hAnsi="Arial" w:cs="Arial"/>
          <w:kern w:val="24"/>
          <w:sz w:val="20"/>
        </w:rPr>
      </w:pPr>
      <w:ins w:id="1298" w:author="MVM Next Energiakereskedelmi Zrt." w:date="2026-08-13T17:53:00Z" w16du:dateUtc="2026-08-13T15:53:00Z">
        <w:r w:rsidRPr="001245AC">
          <w:rPr>
            <w:rFonts w:ascii="Arial" w:hAnsi="Arial" w:cs="Arial"/>
            <w:sz w:val="20"/>
          </w:rPr>
          <w:t xml:space="preserve">Rugalmas villamosenergia-árat tartalmazó </w:t>
        </w:r>
        <w:r w:rsidR="0048390E" w:rsidRPr="001245AC">
          <w:rPr>
            <w:rFonts w:ascii="Arial" w:hAnsi="Arial" w:cs="Arial"/>
            <w:sz w:val="20"/>
          </w:rPr>
          <w:t>szerződés</w:t>
        </w:r>
      </w:ins>
      <w:r w:rsidR="000E58AA">
        <w:rPr>
          <w:rFonts w:ascii="Arial" w:hAnsi="Arial" w:cs="Arial"/>
          <w:sz w:val="20"/>
        </w:rPr>
        <w:t xml:space="preserve"> </w:t>
      </w:r>
      <w:ins w:id="1299" w:author="MVM Next Energiakereskedelmi Zrt." w:date="2026-08-13T17:53:00Z" w16du:dateUtc="2026-08-13T15:53:00Z">
        <w:r w:rsidRPr="001245AC">
          <w:rPr>
            <w:rFonts w:ascii="Arial" w:hAnsi="Arial" w:cs="Arial"/>
            <w:sz w:val="20"/>
          </w:rPr>
          <w:t>esetén részszámla kiállítására nincs lehetőség.</w:t>
        </w:r>
      </w:ins>
    </w:p>
    <w:p w14:paraId="43C8D392" w14:textId="345F9778" w:rsidR="00A26A2A" w:rsidRPr="001245AC" w:rsidRDefault="0F50A67C" w:rsidP="063541D8">
      <w:pPr>
        <w:pStyle w:val="Szvegtrzs"/>
        <w:rPr>
          <w:ins w:id="1300" w:author="MVM Next Energiakereskedelmi Zrt." w:date="2026-08-13T17:53:00Z" w16du:dateUtc="2026-08-13T15:53:00Z"/>
          <w:rFonts w:ascii="Arial" w:hAnsi="Arial" w:cs="Arial"/>
          <w:sz w:val="20"/>
        </w:rPr>
      </w:pPr>
      <w:ins w:id="1301" w:author="MVM Next Energiakereskedelmi Zrt." w:date="2026-08-13T17:53:00Z" w16du:dateUtc="2026-08-13T15:53:00Z">
        <w:r w:rsidRPr="001245AC">
          <w:rPr>
            <w:rFonts w:ascii="Arial" w:hAnsi="Arial" w:cs="Arial"/>
            <w:sz w:val="20"/>
          </w:rPr>
          <w:t>Amennyiben a</w:t>
        </w:r>
        <w:r w:rsidR="00C70E05" w:rsidRPr="001245AC">
          <w:rPr>
            <w:rFonts w:ascii="Arial" w:hAnsi="Arial" w:cs="Arial"/>
            <w:sz w:val="20"/>
          </w:rPr>
          <w:t>z elszámolási időszakban alkalmazott</w:t>
        </w:r>
        <w:r w:rsidR="35E5F2A0" w:rsidRPr="001245AC">
          <w:rPr>
            <w:rFonts w:ascii="Arial" w:hAnsi="Arial" w:cs="Arial"/>
            <w:sz w:val="20"/>
          </w:rPr>
          <w:t xml:space="preserve"> piaci árak </w:t>
        </w:r>
        <w:r w:rsidR="00C70E05" w:rsidRPr="001245AC">
          <w:rPr>
            <w:rFonts w:ascii="Arial" w:hAnsi="Arial" w:cs="Arial"/>
            <w:sz w:val="20"/>
          </w:rPr>
          <w:t>alapján</w:t>
        </w:r>
        <w:r w:rsidR="35E5F2A0" w:rsidRPr="001245AC">
          <w:rPr>
            <w:rFonts w:ascii="Arial" w:hAnsi="Arial" w:cs="Arial"/>
            <w:sz w:val="20"/>
          </w:rPr>
          <w:t xml:space="preserve"> az</w:t>
        </w:r>
        <w:r w:rsidR="0B718136" w:rsidRPr="001245AC">
          <w:rPr>
            <w:rFonts w:ascii="Arial" w:hAnsi="Arial" w:cs="Arial"/>
            <w:sz w:val="20"/>
          </w:rPr>
          <w:t xml:space="preserve"> elszámolási időszak alatt </w:t>
        </w:r>
        <w:r w:rsidR="4F20D393" w:rsidRPr="001245AC">
          <w:rPr>
            <w:rFonts w:ascii="Arial" w:hAnsi="Arial" w:cs="Arial"/>
            <w:sz w:val="20"/>
          </w:rPr>
          <w:t xml:space="preserve">a </w:t>
        </w:r>
        <w:r w:rsidR="00C70E05" w:rsidRPr="001245AC">
          <w:rPr>
            <w:rFonts w:ascii="Arial" w:hAnsi="Arial" w:cs="Arial"/>
            <w:sz w:val="20"/>
          </w:rPr>
          <w:t>felhasználó által elfogyasztott</w:t>
        </w:r>
        <w:r w:rsidR="0B718136" w:rsidRPr="001245AC">
          <w:rPr>
            <w:rFonts w:ascii="Arial" w:hAnsi="Arial" w:cs="Arial"/>
            <w:sz w:val="20"/>
          </w:rPr>
          <w:t xml:space="preserve"> villamosenergia-mennyiség</w:t>
        </w:r>
        <w:r w:rsidR="00C70E05" w:rsidRPr="001245AC">
          <w:rPr>
            <w:rFonts w:ascii="Arial" w:hAnsi="Arial" w:cs="Arial"/>
            <w:sz w:val="20"/>
          </w:rPr>
          <w:t xml:space="preserve">e után számolt energiadíj negatív értékű lenne és </w:t>
        </w:r>
        <w:r w:rsidR="1D98F3AE" w:rsidRPr="001245AC">
          <w:rPr>
            <w:rFonts w:ascii="Arial" w:hAnsi="Arial" w:cs="Arial"/>
            <w:sz w:val="20"/>
          </w:rPr>
          <w:t>az MVM Next oldalán keletkez</w:t>
        </w:r>
        <w:r w:rsidR="00C70E05" w:rsidRPr="001245AC">
          <w:rPr>
            <w:rFonts w:ascii="Arial" w:hAnsi="Arial" w:cs="Arial"/>
            <w:sz w:val="20"/>
          </w:rPr>
          <w:t>ne</w:t>
        </w:r>
        <w:r w:rsidR="18211FB4" w:rsidRPr="001245AC">
          <w:rPr>
            <w:rFonts w:ascii="Arial" w:hAnsi="Arial" w:cs="Arial"/>
            <w:sz w:val="20"/>
          </w:rPr>
          <w:t xml:space="preserve"> </w:t>
        </w:r>
        <w:r w:rsidR="1D98F3AE" w:rsidRPr="001245AC">
          <w:rPr>
            <w:rFonts w:ascii="Arial" w:hAnsi="Arial" w:cs="Arial"/>
            <w:sz w:val="20"/>
          </w:rPr>
          <w:t xml:space="preserve">fizetési kötelezettség, </w:t>
        </w:r>
        <w:r w:rsidR="00C70E05" w:rsidRPr="001245AC">
          <w:rPr>
            <w:rFonts w:ascii="Arial" w:hAnsi="Arial" w:cs="Arial"/>
            <w:sz w:val="20"/>
          </w:rPr>
          <w:t>ebben az esetben</w:t>
        </w:r>
        <w:r w:rsidR="1D98F3AE" w:rsidRPr="001245AC">
          <w:rPr>
            <w:rFonts w:ascii="Arial" w:hAnsi="Arial" w:cs="Arial"/>
            <w:sz w:val="20"/>
          </w:rPr>
          <w:t xml:space="preserve"> az elszámoló </w:t>
        </w:r>
        <w:r w:rsidRPr="001245AC">
          <w:rPr>
            <w:rFonts w:ascii="Arial" w:hAnsi="Arial" w:cs="Arial"/>
            <w:sz w:val="20"/>
          </w:rPr>
          <w:t>száml</w:t>
        </w:r>
        <w:r w:rsidR="00C70E05" w:rsidRPr="001245AC">
          <w:rPr>
            <w:rFonts w:ascii="Arial" w:hAnsi="Arial" w:cs="Arial"/>
            <w:sz w:val="20"/>
          </w:rPr>
          <w:t>án feltüntetett energiadíj összege</w:t>
        </w:r>
        <w:r w:rsidR="00156D11" w:rsidRPr="001245AC">
          <w:rPr>
            <w:rFonts w:ascii="Arial" w:hAnsi="Arial" w:cs="Arial"/>
            <w:sz w:val="20"/>
          </w:rPr>
          <w:t xml:space="preserve"> 0 lesz. </w:t>
        </w:r>
        <w:r w:rsidR="00295E8C" w:rsidRPr="001245AC">
          <w:rPr>
            <w:rFonts w:ascii="Arial" w:hAnsi="Arial" w:cs="Arial"/>
            <w:sz w:val="20"/>
          </w:rPr>
          <w:t>A felhasználó ebben az esetben külön tájékoztatást kap az MVM Next</w:t>
        </w:r>
        <w:r w:rsidR="003F2620" w:rsidRPr="001245AC">
          <w:rPr>
            <w:rFonts w:ascii="Arial" w:hAnsi="Arial" w:cs="Arial"/>
            <w:sz w:val="20"/>
          </w:rPr>
          <w:t>-</w:t>
        </w:r>
        <w:proofErr w:type="spellStart"/>
        <w:r w:rsidR="00295E8C" w:rsidRPr="001245AC">
          <w:rPr>
            <w:rFonts w:ascii="Arial" w:hAnsi="Arial" w:cs="Arial"/>
            <w:sz w:val="20"/>
          </w:rPr>
          <w:t>től</w:t>
        </w:r>
        <w:proofErr w:type="spellEnd"/>
        <w:r w:rsidR="00295E8C" w:rsidRPr="001245AC">
          <w:rPr>
            <w:rFonts w:ascii="Arial" w:hAnsi="Arial" w:cs="Arial"/>
            <w:sz w:val="20"/>
          </w:rPr>
          <w:t xml:space="preserve"> az elszámolási időszakban a negatív piaci árak alapján történő elszámolás folytán az MVM Next oldalán keletkezett fizetési kötelezettség mértékéről. </w:t>
        </w:r>
      </w:ins>
    </w:p>
    <w:p w14:paraId="466F7832" w14:textId="0AE0F23B" w:rsidR="00295E8C" w:rsidRPr="001245AC" w:rsidRDefault="00295E8C" w:rsidP="063541D8">
      <w:pPr>
        <w:pStyle w:val="Szvegtrzs"/>
        <w:rPr>
          <w:ins w:id="1302" w:author="MVM Next Energiakereskedelmi Zrt." w:date="2026-08-13T17:53:00Z" w16du:dateUtc="2026-08-13T15:53:00Z"/>
          <w:rFonts w:ascii="Arial" w:hAnsi="Arial" w:cs="Arial"/>
          <w:sz w:val="20"/>
        </w:rPr>
      </w:pPr>
      <w:ins w:id="1303" w:author="MVM Next Energiakereskedelmi Zrt." w:date="2026-08-13T17:53:00Z" w16du:dateUtc="2026-08-13T15:53:00Z">
        <w:r w:rsidRPr="001245AC">
          <w:rPr>
            <w:rFonts w:ascii="Arial" w:hAnsi="Arial" w:cs="Arial"/>
            <w:sz w:val="20"/>
          </w:rPr>
          <w:t>Lakossági felhasználó az MVM Next</w:t>
        </w:r>
        <w:r w:rsidR="00112428" w:rsidRPr="001245AC">
          <w:rPr>
            <w:rFonts w:ascii="Arial" w:hAnsi="Arial" w:cs="Arial"/>
            <w:sz w:val="20"/>
          </w:rPr>
          <w:t>-</w:t>
        </w:r>
        <w:r w:rsidRPr="001245AC">
          <w:rPr>
            <w:rFonts w:ascii="Arial" w:hAnsi="Arial" w:cs="Arial"/>
            <w:sz w:val="20"/>
          </w:rPr>
          <w:t xml:space="preserve">tel kötött szerződésben nyilatkozik, hogy a negatív piaci árak alapján az MVM Next oldalán keletkezett fizetési kötelezettségnek megfelelő összegű kifizetés teljesítését kéri, vagy hozzájárul ahhoz, hogy az MVM Next az MVM Next oldalán keletkezett fizetési kötelezettséget a felhasználó </w:t>
        </w:r>
        <w:r w:rsidR="00FA17FA" w:rsidRPr="001245AC">
          <w:rPr>
            <w:rFonts w:ascii="Arial" w:hAnsi="Arial" w:cs="Arial"/>
            <w:sz w:val="20"/>
          </w:rPr>
          <w:t xml:space="preserve">már lejárt tartozásába, vagy a </w:t>
        </w:r>
        <w:r w:rsidRPr="001245AC">
          <w:rPr>
            <w:rFonts w:ascii="Arial" w:hAnsi="Arial" w:cs="Arial"/>
            <w:sz w:val="20"/>
          </w:rPr>
          <w:t>következő h</w:t>
        </w:r>
        <w:r w:rsidR="004B4373" w:rsidRPr="001245AC">
          <w:rPr>
            <w:rFonts w:ascii="Arial" w:hAnsi="Arial" w:cs="Arial"/>
            <w:sz w:val="20"/>
          </w:rPr>
          <w:t>ónap(ok)</w:t>
        </w:r>
        <w:r w:rsidRPr="001245AC">
          <w:rPr>
            <w:rFonts w:ascii="Arial" w:hAnsi="Arial" w:cs="Arial"/>
            <w:sz w:val="20"/>
          </w:rPr>
          <w:t xml:space="preserve"> </w:t>
        </w:r>
        <w:proofErr w:type="spellStart"/>
        <w:r w:rsidR="00CD18C6" w:rsidRPr="001245AC">
          <w:rPr>
            <w:rFonts w:ascii="Arial" w:hAnsi="Arial" w:cs="Arial"/>
            <w:sz w:val="20"/>
          </w:rPr>
          <w:t>elszámo</w:t>
        </w:r>
        <w:r w:rsidR="00112428" w:rsidRPr="001245AC">
          <w:rPr>
            <w:rFonts w:ascii="Arial" w:hAnsi="Arial" w:cs="Arial"/>
            <w:sz w:val="20"/>
          </w:rPr>
          <w:t>l</w:t>
        </w:r>
        <w:r w:rsidR="00CD18C6" w:rsidRPr="001245AC">
          <w:rPr>
            <w:rFonts w:ascii="Arial" w:hAnsi="Arial" w:cs="Arial"/>
            <w:sz w:val="20"/>
          </w:rPr>
          <w:t>ásá</w:t>
        </w:r>
        <w:proofErr w:type="spellEnd"/>
        <w:r w:rsidR="004B4373" w:rsidRPr="001245AC">
          <w:rPr>
            <w:rFonts w:ascii="Arial" w:hAnsi="Arial" w:cs="Arial"/>
            <w:sz w:val="20"/>
          </w:rPr>
          <w:t>(i)</w:t>
        </w:r>
        <w:proofErr w:type="spellStart"/>
        <w:r w:rsidR="00CD18C6" w:rsidRPr="001245AC">
          <w:rPr>
            <w:rFonts w:ascii="Arial" w:hAnsi="Arial" w:cs="Arial"/>
            <w:sz w:val="20"/>
          </w:rPr>
          <w:t>ban</w:t>
        </w:r>
        <w:proofErr w:type="spellEnd"/>
        <w:r w:rsidRPr="001245AC">
          <w:rPr>
            <w:rFonts w:ascii="Arial" w:hAnsi="Arial" w:cs="Arial"/>
            <w:sz w:val="20"/>
          </w:rPr>
          <w:t xml:space="preserve"> a felhasználó oldalán keletkező fizetési kötelezettség</w:t>
        </w:r>
        <w:r w:rsidR="004B4373" w:rsidRPr="001245AC">
          <w:rPr>
            <w:rFonts w:ascii="Arial" w:hAnsi="Arial" w:cs="Arial"/>
            <w:sz w:val="20"/>
          </w:rPr>
          <w:t>é(i)</w:t>
        </w:r>
        <w:r w:rsidRPr="001245AC">
          <w:rPr>
            <w:rFonts w:ascii="Arial" w:hAnsi="Arial" w:cs="Arial"/>
            <w:sz w:val="20"/>
          </w:rPr>
          <w:t xml:space="preserve">be </w:t>
        </w:r>
        <w:r w:rsidR="00A26A2A" w:rsidRPr="001245AC">
          <w:rPr>
            <w:rFonts w:ascii="Arial" w:hAnsi="Arial" w:cs="Arial"/>
            <w:sz w:val="20"/>
          </w:rPr>
          <w:t xml:space="preserve">beszámításra kerüljön. </w:t>
        </w:r>
      </w:ins>
    </w:p>
    <w:p w14:paraId="1F4BE2C4" w14:textId="38B2B145" w:rsidR="00A26A2A" w:rsidRPr="001245AC" w:rsidRDefault="00A26A2A" w:rsidP="063541D8">
      <w:pPr>
        <w:pStyle w:val="Szvegtrzs"/>
        <w:rPr>
          <w:ins w:id="1304" w:author="MVM Next Energiakereskedelmi Zrt." w:date="2026-08-13T17:53:00Z" w16du:dateUtc="2026-08-13T15:53:00Z"/>
          <w:rFonts w:ascii="Arial" w:hAnsi="Arial" w:cs="Arial"/>
          <w:sz w:val="20"/>
        </w:rPr>
      </w:pPr>
      <w:ins w:id="1305" w:author="MVM Next Energiakereskedelmi Zrt." w:date="2026-08-13T17:53:00Z" w16du:dateUtc="2026-08-13T15:53:00Z">
        <w:r w:rsidRPr="001245AC">
          <w:rPr>
            <w:rFonts w:ascii="Arial" w:hAnsi="Arial" w:cs="Arial"/>
            <w:sz w:val="20"/>
          </w:rPr>
          <w:t xml:space="preserve">Nem lakossági felhasználónak </w:t>
        </w:r>
        <w:r w:rsidR="00CD18C6" w:rsidRPr="001245AC">
          <w:rPr>
            <w:rFonts w:ascii="Arial" w:hAnsi="Arial" w:cs="Arial"/>
            <w:sz w:val="20"/>
          </w:rPr>
          <w:t xml:space="preserve">számlát kell kiállítania </w:t>
        </w:r>
        <w:r w:rsidR="007114FC" w:rsidRPr="001245AC">
          <w:rPr>
            <w:rFonts w:ascii="Arial" w:hAnsi="Arial" w:cs="Arial"/>
            <w:sz w:val="20"/>
          </w:rPr>
          <w:t xml:space="preserve">és az MVM Next számára megküldenie </w:t>
        </w:r>
        <w:r w:rsidR="00CD18C6" w:rsidRPr="001245AC">
          <w:rPr>
            <w:rFonts w:ascii="Arial" w:hAnsi="Arial" w:cs="Arial"/>
            <w:sz w:val="20"/>
          </w:rPr>
          <w:t xml:space="preserve">annak érdekében, hogy </w:t>
        </w:r>
        <w:r w:rsidRPr="001245AC">
          <w:rPr>
            <w:rFonts w:ascii="Arial" w:hAnsi="Arial" w:cs="Arial"/>
            <w:sz w:val="20"/>
          </w:rPr>
          <w:t>a negatív piaci árak alapján az MVM Next oldalán keletkezett fizetési kötelezettségnek megfelelő összegű kifizetés</w:t>
        </w:r>
        <w:r w:rsidR="007114FC" w:rsidRPr="001245AC">
          <w:rPr>
            <w:rFonts w:ascii="Arial" w:hAnsi="Arial" w:cs="Arial"/>
            <w:sz w:val="20"/>
          </w:rPr>
          <w:t>t az</w:t>
        </w:r>
        <w:r w:rsidRPr="001245AC">
          <w:rPr>
            <w:rFonts w:ascii="Arial" w:hAnsi="Arial" w:cs="Arial"/>
            <w:sz w:val="20"/>
          </w:rPr>
          <w:t xml:space="preserve"> </w:t>
        </w:r>
        <w:r w:rsidR="00CD18C6" w:rsidRPr="001245AC">
          <w:rPr>
            <w:rFonts w:ascii="Arial" w:hAnsi="Arial" w:cs="Arial"/>
            <w:sz w:val="20"/>
          </w:rPr>
          <w:t xml:space="preserve">MVM Next </w:t>
        </w:r>
        <w:r w:rsidRPr="001245AC">
          <w:rPr>
            <w:rFonts w:ascii="Arial" w:hAnsi="Arial" w:cs="Arial"/>
            <w:sz w:val="20"/>
          </w:rPr>
          <w:t>teljesíts</w:t>
        </w:r>
        <w:r w:rsidR="007114FC" w:rsidRPr="001245AC">
          <w:rPr>
            <w:rFonts w:ascii="Arial" w:hAnsi="Arial" w:cs="Arial"/>
            <w:sz w:val="20"/>
          </w:rPr>
          <w:t>e</w:t>
        </w:r>
        <w:r w:rsidRPr="001245AC">
          <w:rPr>
            <w:rFonts w:ascii="Arial" w:hAnsi="Arial" w:cs="Arial"/>
            <w:sz w:val="20"/>
          </w:rPr>
          <w:t>, vagy az MVM Next oldalán keletkezett fizetési kötelezettség</w:t>
        </w:r>
        <w:r w:rsidR="00CD18C6" w:rsidRPr="001245AC">
          <w:rPr>
            <w:rFonts w:ascii="Arial" w:hAnsi="Arial" w:cs="Arial"/>
            <w:sz w:val="20"/>
          </w:rPr>
          <w:t>nek megfelelő összeg</w:t>
        </w:r>
        <w:r w:rsidR="007114FC" w:rsidRPr="001245AC">
          <w:rPr>
            <w:rFonts w:ascii="Arial" w:hAnsi="Arial" w:cs="Arial"/>
            <w:sz w:val="20"/>
          </w:rPr>
          <w:t>et az MVM Next</w:t>
        </w:r>
        <w:r w:rsidRPr="001245AC">
          <w:rPr>
            <w:rFonts w:ascii="Arial" w:hAnsi="Arial" w:cs="Arial"/>
            <w:sz w:val="20"/>
          </w:rPr>
          <w:t xml:space="preserve"> a felhasználó </w:t>
        </w:r>
        <w:r w:rsidR="00FA17FA" w:rsidRPr="001245AC">
          <w:rPr>
            <w:rFonts w:ascii="Arial" w:hAnsi="Arial" w:cs="Arial"/>
            <w:sz w:val="20"/>
          </w:rPr>
          <w:t xml:space="preserve">már lejárt tartozásába, vagy a </w:t>
        </w:r>
        <w:r w:rsidRPr="001245AC">
          <w:rPr>
            <w:rFonts w:ascii="Arial" w:hAnsi="Arial" w:cs="Arial"/>
            <w:sz w:val="20"/>
          </w:rPr>
          <w:t>következő h</w:t>
        </w:r>
        <w:r w:rsidR="004B4373" w:rsidRPr="001245AC">
          <w:rPr>
            <w:rFonts w:ascii="Arial" w:hAnsi="Arial" w:cs="Arial"/>
            <w:sz w:val="20"/>
          </w:rPr>
          <w:t>ónap(ok)</w:t>
        </w:r>
        <w:r w:rsidR="13D6A72E" w:rsidRPr="001245AC">
          <w:rPr>
            <w:rFonts w:ascii="Arial" w:hAnsi="Arial" w:cs="Arial"/>
            <w:sz w:val="20"/>
          </w:rPr>
          <w:t xml:space="preserve"> </w:t>
        </w:r>
        <w:proofErr w:type="spellStart"/>
        <w:r w:rsidRPr="001245AC">
          <w:rPr>
            <w:rFonts w:ascii="Arial" w:hAnsi="Arial" w:cs="Arial"/>
            <w:sz w:val="20"/>
          </w:rPr>
          <w:t>elszámolás</w:t>
        </w:r>
        <w:r w:rsidR="004B4373" w:rsidRPr="001245AC">
          <w:rPr>
            <w:rFonts w:ascii="Arial" w:hAnsi="Arial" w:cs="Arial"/>
            <w:sz w:val="20"/>
          </w:rPr>
          <w:t>á</w:t>
        </w:r>
        <w:proofErr w:type="spellEnd"/>
        <w:r w:rsidR="004B4373" w:rsidRPr="001245AC">
          <w:rPr>
            <w:rFonts w:ascii="Arial" w:hAnsi="Arial" w:cs="Arial"/>
            <w:sz w:val="20"/>
          </w:rPr>
          <w:t>(i)</w:t>
        </w:r>
        <w:proofErr w:type="spellStart"/>
        <w:r w:rsidRPr="001245AC">
          <w:rPr>
            <w:rFonts w:ascii="Arial" w:hAnsi="Arial" w:cs="Arial"/>
            <w:sz w:val="20"/>
          </w:rPr>
          <w:t>ban</w:t>
        </w:r>
        <w:proofErr w:type="spellEnd"/>
        <w:r w:rsidRPr="001245AC">
          <w:rPr>
            <w:rFonts w:ascii="Arial" w:hAnsi="Arial" w:cs="Arial"/>
            <w:sz w:val="20"/>
          </w:rPr>
          <w:t xml:space="preserve"> a felhasználó oldalán keletkező fizetési kötelezettség</w:t>
        </w:r>
        <w:r w:rsidR="004B4373" w:rsidRPr="001245AC">
          <w:rPr>
            <w:rFonts w:ascii="Arial" w:hAnsi="Arial" w:cs="Arial"/>
            <w:sz w:val="20"/>
          </w:rPr>
          <w:t>é(i)</w:t>
        </w:r>
        <w:r w:rsidRPr="001245AC">
          <w:rPr>
            <w:rFonts w:ascii="Arial" w:hAnsi="Arial" w:cs="Arial"/>
            <w:sz w:val="20"/>
          </w:rPr>
          <w:t>be</w:t>
        </w:r>
        <w:r w:rsidR="00CD18C6" w:rsidRPr="001245AC">
          <w:rPr>
            <w:rFonts w:ascii="Arial" w:hAnsi="Arial" w:cs="Arial"/>
            <w:sz w:val="20"/>
          </w:rPr>
          <w:t xml:space="preserve"> </w:t>
        </w:r>
        <w:r w:rsidRPr="001245AC">
          <w:rPr>
            <w:rFonts w:ascii="Arial" w:hAnsi="Arial" w:cs="Arial"/>
            <w:sz w:val="20"/>
          </w:rPr>
          <w:t>beszámíts</w:t>
        </w:r>
        <w:r w:rsidR="007114FC" w:rsidRPr="001245AC">
          <w:rPr>
            <w:rFonts w:ascii="Arial" w:hAnsi="Arial" w:cs="Arial"/>
            <w:sz w:val="20"/>
          </w:rPr>
          <w:t>a. A nem lakossági felhasználó a rugalmas villamosenergia-árat tartalmazó szerződésben nyilatkozik arra vonatkozóan, hogy a kifizetés teljesítését, vagy a beszámítást kéri</w:t>
        </w:r>
        <w:r w:rsidR="00CD18C6" w:rsidRPr="001245AC">
          <w:rPr>
            <w:rFonts w:ascii="Arial" w:hAnsi="Arial" w:cs="Arial"/>
            <w:sz w:val="20"/>
          </w:rPr>
          <w:t xml:space="preserve">. </w:t>
        </w:r>
      </w:ins>
    </w:p>
    <w:p w14:paraId="46253646" w14:textId="77777777" w:rsidR="00295E8C" w:rsidRPr="001245AC" w:rsidRDefault="00295E8C" w:rsidP="227BA5D6">
      <w:pPr>
        <w:pStyle w:val="Szvegtrzs"/>
        <w:rPr>
          <w:ins w:id="1306" w:author="MVM Next Energiakereskedelmi Zrt." w:date="2026-08-13T17:53:00Z" w16du:dateUtc="2026-08-13T15:53:00Z"/>
          <w:rFonts w:ascii="Arial" w:hAnsi="Arial" w:cs="Arial"/>
          <w:kern w:val="24"/>
          <w:sz w:val="20"/>
        </w:rPr>
      </w:pPr>
    </w:p>
    <w:p w14:paraId="25B2E1FB" w14:textId="48DC02F4" w:rsidR="00F10D5A" w:rsidRPr="001245AC" w:rsidRDefault="66DE7982" w:rsidP="000E58AA">
      <w:pPr>
        <w:pStyle w:val="Szvegtrzsbehzssal"/>
        <w:rPr>
          <w:ins w:id="1307" w:author="MVM Next Energiakereskedelmi Zrt." w:date="2026-08-13T17:53:00Z" w16du:dateUtc="2026-08-13T15:53:00Z"/>
          <w:rFonts w:ascii="Arial" w:hAnsi="Arial" w:cs="Arial"/>
          <w:sz w:val="20"/>
        </w:rPr>
      </w:pPr>
      <w:ins w:id="1308" w:author="MVM Next Energiakereskedelmi Zrt." w:date="2026-08-13T17:53:00Z" w16du:dateUtc="2026-08-13T15:53:00Z">
        <w:r w:rsidRPr="001245AC">
          <w:rPr>
            <w:rFonts w:ascii="Arial" w:hAnsi="Arial" w:cs="Arial"/>
            <w:sz w:val="20"/>
          </w:rPr>
          <w:lastRenderedPageBreak/>
          <w:t>Rendszerhasználati díjat az RHD rendeletben és RHD határozatban előírtak szerint kell fizetnie</w:t>
        </w:r>
        <w:r w:rsidR="00434123" w:rsidRPr="001245AC">
          <w:rPr>
            <w:rFonts w:ascii="Arial" w:hAnsi="Arial" w:cs="Arial"/>
            <w:sz w:val="20"/>
          </w:rPr>
          <w:t xml:space="preserve"> a felhasználónak.</w:t>
        </w:r>
      </w:ins>
    </w:p>
    <w:p w14:paraId="69A58214" w14:textId="3FA3FED8" w:rsidR="00AA3A46" w:rsidRPr="001245AC" w:rsidRDefault="00AA3A46" w:rsidP="227BA5D6">
      <w:pPr>
        <w:pStyle w:val="Cmsor2"/>
        <w:rPr>
          <w:sz w:val="20"/>
        </w:rPr>
      </w:pPr>
      <w:bookmarkStart w:id="1309" w:name="_Ref223416981"/>
      <w:bookmarkStart w:id="1310" w:name="_Toc257968314"/>
      <w:bookmarkStart w:id="1311" w:name="_Toc175240279"/>
      <w:bookmarkStart w:id="1312" w:name="_Toc237436420"/>
      <w:r w:rsidRPr="001245AC">
        <w:rPr>
          <w:sz w:val="20"/>
        </w:rPr>
        <w:t>Kifogás a számla ellen</w:t>
      </w:r>
      <w:bookmarkEnd w:id="1309"/>
      <w:bookmarkEnd w:id="1310"/>
      <w:bookmarkEnd w:id="1311"/>
      <w:bookmarkEnd w:id="1312"/>
    </w:p>
    <w:p w14:paraId="0D7C17C1" w14:textId="3D141FEE" w:rsidR="00AA3A46" w:rsidRPr="001245AC" w:rsidRDefault="00AA3A46" w:rsidP="227BA5D6">
      <w:pPr>
        <w:pStyle w:val="Szvegtrzsbehzssal"/>
        <w:rPr>
          <w:rFonts w:ascii="Arial" w:hAnsi="Arial" w:cs="Arial"/>
          <w:sz w:val="20"/>
        </w:rPr>
      </w:pPr>
      <w:r w:rsidRPr="001245AC">
        <w:rPr>
          <w:rFonts w:ascii="Arial" w:hAnsi="Arial" w:cs="Arial"/>
          <w:sz w:val="20"/>
        </w:rPr>
        <w:t xml:space="preserve">A felhasználó a számla ellen </w:t>
      </w:r>
      <w:r w:rsidR="005F24EE" w:rsidRPr="001245AC">
        <w:rPr>
          <w:rFonts w:ascii="Arial" w:hAnsi="Arial" w:cs="Arial"/>
          <w:sz w:val="20"/>
        </w:rPr>
        <w:t xml:space="preserve">az </w:t>
      </w:r>
      <w:r w:rsidR="00840619" w:rsidRPr="001245AC">
        <w:rPr>
          <w:rFonts w:ascii="Arial" w:hAnsi="Arial" w:cs="Arial"/>
          <w:sz w:val="20"/>
        </w:rPr>
        <w:t>MVM Next</w:t>
      </w:r>
      <w:r w:rsidR="43F1DB69" w:rsidRPr="001245AC">
        <w:rPr>
          <w:rFonts w:ascii="Arial" w:hAnsi="Arial" w:cs="Arial"/>
          <w:snapToGrid/>
          <w:sz w:val="20"/>
        </w:rPr>
        <w:t>-</w:t>
      </w:r>
      <w:r w:rsidRPr="001245AC">
        <w:rPr>
          <w:rFonts w:ascii="Arial" w:hAnsi="Arial" w:cs="Arial"/>
          <w:sz w:val="20"/>
        </w:rPr>
        <w:t xml:space="preserve">nél kifogást emelhet. </w:t>
      </w:r>
      <w:r w:rsidR="003E512C" w:rsidRPr="001245AC">
        <w:rPr>
          <w:rFonts w:ascii="Arial" w:hAnsi="Arial" w:cs="Arial"/>
          <w:sz w:val="20"/>
        </w:rPr>
        <w:t>A számlakifogás az eredeti fizetési határidőt nem módosítja, és az esetlegesen így keletkező fizetési késedelem után az MVM Next késedelmi kamat felszámítására jogosult</w:t>
      </w:r>
      <w:r w:rsidR="00DE424C" w:rsidRPr="001245AC">
        <w:rPr>
          <w:rFonts w:ascii="Arial" w:hAnsi="Arial" w:cs="Arial"/>
          <w:sz w:val="20"/>
        </w:rPr>
        <w:t>, a felhasználási hely a szabályoknak megfelelően megtett értesítés után kikapcsolható</w:t>
      </w:r>
      <w:r w:rsidR="003E512C" w:rsidRPr="001245AC">
        <w:rPr>
          <w:rFonts w:ascii="Arial" w:hAnsi="Arial" w:cs="Arial"/>
          <w:sz w:val="20"/>
        </w:rPr>
        <w:t xml:space="preserve">. </w:t>
      </w:r>
      <w:r w:rsidR="003B6385" w:rsidRPr="001245AC">
        <w:rPr>
          <w:rFonts w:ascii="Arial" w:hAnsi="Arial" w:cs="Arial"/>
          <w:sz w:val="20"/>
        </w:rPr>
        <w:t>E</w:t>
      </w:r>
      <w:r w:rsidR="003E512C" w:rsidRPr="001245AC">
        <w:rPr>
          <w:rFonts w:ascii="Arial" w:hAnsi="Arial" w:cs="Arial"/>
          <w:sz w:val="20"/>
        </w:rPr>
        <w:t>ttől eltérően e</w:t>
      </w:r>
      <w:r w:rsidR="003B6385" w:rsidRPr="001245AC">
        <w:rPr>
          <w:rFonts w:ascii="Arial" w:hAnsi="Arial" w:cs="Arial"/>
          <w:sz w:val="20"/>
        </w:rPr>
        <w:t>gyetemes szolgált</w:t>
      </w:r>
      <w:r w:rsidR="00B8129A" w:rsidRPr="001245AC">
        <w:rPr>
          <w:rFonts w:ascii="Arial" w:hAnsi="Arial" w:cs="Arial"/>
          <w:sz w:val="20"/>
        </w:rPr>
        <w:t>atá</w:t>
      </w:r>
      <w:r w:rsidR="003B6385" w:rsidRPr="001245AC">
        <w:rPr>
          <w:rFonts w:ascii="Arial" w:hAnsi="Arial" w:cs="Arial"/>
          <w:sz w:val="20"/>
        </w:rPr>
        <w:t>sra jogosult felhasználó esetén a</w:t>
      </w:r>
      <w:r w:rsidRPr="001245AC">
        <w:rPr>
          <w:rFonts w:ascii="Arial" w:hAnsi="Arial" w:cs="Arial"/>
          <w:sz w:val="20"/>
        </w:rPr>
        <w:t xml:space="preserve"> kifogás bejelentésének a számla kiegyenlítésére halasztó hatálya</w:t>
      </w:r>
      <w:r w:rsidR="003E512C" w:rsidRPr="001245AC">
        <w:rPr>
          <w:rFonts w:ascii="Arial" w:hAnsi="Arial" w:cs="Arial"/>
          <w:sz w:val="20"/>
        </w:rPr>
        <w:t xml:space="preserve"> van</w:t>
      </w:r>
      <w:r w:rsidRPr="001245AC">
        <w:rPr>
          <w:rFonts w:ascii="Arial" w:hAnsi="Arial" w:cs="Arial"/>
          <w:sz w:val="20"/>
        </w:rPr>
        <w:t>, ha a száml</w:t>
      </w:r>
      <w:r w:rsidR="00277FA8" w:rsidRPr="001245AC">
        <w:rPr>
          <w:rFonts w:ascii="Arial" w:hAnsi="Arial" w:cs="Arial"/>
          <w:sz w:val="20"/>
        </w:rPr>
        <w:t>án feltüntetett mennyiség az</w:t>
      </w:r>
      <w:r w:rsidRPr="001245AC">
        <w:rPr>
          <w:rFonts w:ascii="Arial" w:hAnsi="Arial" w:cs="Arial"/>
          <w:sz w:val="20"/>
        </w:rPr>
        <w:t xml:space="preserve"> előző év azonos időszaká</w:t>
      </w:r>
      <w:r w:rsidR="00847BAC" w:rsidRPr="001245AC">
        <w:rPr>
          <w:rFonts w:ascii="Arial" w:hAnsi="Arial" w:cs="Arial"/>
          <w:sz w:val="20"/>
        </w:rPr>
        <w:t>ban elszámolt mennyiség</w:t>
      </w:r>
      <w:r w:rsidRPr="001245AC">
        <w:rPr>
          <w:rFonts w:ascii="Arial" w:hAnsi="Arial" w:cs="Arial"/>
          <w:sz w:val="20"/>
        </w:rPr>
        <w:t xml:space="preserve"> </w:t>
      </w:r>
      <w:r w:rsidR="00B63987" w:rsidRPr="001245AC">
        <w:rPr>
          <w:rFonts w:ascii="Arial" w:hAnsi="Arial" w:cs="Arial"/>
          <w:sz w:val="20"/>
        </w:rPr>
        <w:t xml:space="preserve">150%-át </w:t>
      </w:r>
      <w:r w:rsidRPr="001245AC">
        <w:rPr>
          <w:rFonts w:ascii="Arial" w:hAnsi="Arial" w:cs="Arial"/>
          <w:sz w:val="20"/>
        </w:rPr>
        <w:t>meghaladja</w:t>
      </w:r>
      <w:r w:rsidR="006A0C06" w:rsidRPr="001245AC">
        <w:rPr>
          <w:rFonts w:ascii="Arial" w:hAnsi="Arial" w:cs="Arial"/>
          <w:sz w:val="20"/>
        </w:rPr>
        <w:t xml:space="preserve"> [ES</w:t>
      </w:r>
      <w:r w:rsidR="00664EDD" w:rsidRPr="001245AC">
        <w:rPr>
          <w:rFonts w:ascii="Arial" w:hAnsi="Arial" w:cs="Arial"/>
          <w:sz w:val="20"/>
        </w:rPr>
        <w:t>Z</w:t>
      </w:r>
      <w:r w:rsidR="006A0C06" w:rsidRPr="001245AC">
        <w:rPr>
          <w:rFonts w:ascii="Arial" w:hAnsi="Arial" w:cs="Arial"/>
          <w:sz w:val="20"/>
        </w:rPr>
        <w:t>S</w:t>
      </w:r>
      <w:r w:rsidR="00664EDD" w:rsidRPr="001245AC">
        <w:rPr>
          <w:rFonts w:ascii="Arial" w:hAnsi="Arial" w:cs="Arial"/>
          <w:sz w:val="20"/>
        </w:rPr>
        <w:t>Z</w:t>
      </w:r>
      <w:r w:rsidR="006A0C06" w:rsidRPr="001245AC">
        <w:rPr>
          <w:rFonts w:ascii="Arial" w:hAnsi="Arial" w:cs="Arial"/>
          <w:sz w:val="20"/>
        </w:rPr>
        <w:t xml:space="preserve"> 5.1.]</w:t>
      </w:r>
      <w:r w:rsidR="00E85DF1" w:rsidRPr="001245AC">
        <w:rPr>
          <w:rFonts w:ascii="Arial" w:hAnsi="Arial" w:cs="Arial"/>
          <w:sz w:val="20"/>
        </w:rPr>
        <w:t>.</w:t>
      </w:r>
      <w:r w:rsidR="003E512C" w:rsidRPr="001245AC">
        <w:rPr>
          <w:rFonts w:ascii="Arial" w:hAnsi="Arial" w:cs="Arial"/>
          <w:sz w:val="20"/>
        </w:rPr>
        <w:t xml:space="preserve"> Az előzőekben foglaltak nem alkalmazandók, és így a kifogás bejelentésének a részszámla kifizetésére nincs halasztó hatálya, ha a részszámlán elszámolt mennyiség az előző év azonos időszakára vetített mennyiség 150%-át a felhasználó kérésére történt részszámlamennyiség módosítás miatt haladja meg.</w:t>
      </w:r>
    </w:p>
    <w:p w14:paraId="6CA7FC76" w14:textId="1F41EF2F" w:rsidR="00AA3A46" w:rsidRPr="001245AC" w:rsidRDefault="00AA3A46" w:rsidP="227BA5D6">
      <w:pPr>
        <w:pStyle w:val="Szvegtrzsbehzssal"/>
        <w:rPr>
          <w:rFonts w:ascii="Arial" w:hAnsi="Arial" w:cs="Arial"/>
          <w:sz w:val="20"/>
        </w:rPr>
      </w:pPr>
      <w:r w:rsidRPr="001245AC">
        <w:rPr>
          <w:rFonts w:ascii="Arial" w:hAnsi="Arial" w:cs="Arial"/>
          <w:sz w:val="20"/>
        </w:rPr>
        <w:t xml:space="preserve">Az </w:t>
      </w:r>
      <w:r w:rsidR="003B6385" w:rsidRPr="001245AC">
        <w:rPr>
          <w:rFonts w:ascii="Arial" w:hAnsi="Arial" w:cs="Arial"/>
          <w:sz w:val="20"/>
        </w:rPr>
        <w:t xml:space="preserve">MVM Next </w:t>
      </w:r>
      <w:r w:rsidRPr="001245AC">
        <w:rPr>
          <w:rFonts w:ascii="Arial" w:hAnsi="Arial" w:cs="Arial"/>
          <w:sz w:val="20"/>
        </w:rPr>
        <w:t>a kifogást megvizsgál</w:t>
      </w:r>
      <w:r w:rsidR="003B6385" w:rsidRPr="001245AC">
        <w:rPr>
          <w:rFonts w:ascii="Arial" w:hAnsi="Arial" w:cs="Arial"/>
          <w:sz w:val="20"/>
        </w:rPr>
        <w:t>ja</w:t>
      </w:r>
      <w:r w:rsidRPr="001245AC">
        <w:rPr>
          <w:rFonts w:ascii="Arial" w:hAnsi="Arial" w:cs="Arial"/>
          <w:sz w:val="20"/>
        </w:rPr>
        <w:t>, és ennek eredményéről a felhasználót legkésőbb a kifogás kézhezvételétől számított 15 napon belül írásban értesíti.</w:t>
      </w:r>
      <w:r w:rsidR="006A0C06" w:rsidRPr="001245AC">
        <w:rPr>
          <w:rFonts w:ascii="Arial" w:hAnsi="Arial" w:cs="Arial"/>
          <w:sz w:val="20"/>
        </w:rPr>
        <w:t xml:space="preserve"> [</w:t>
      </w:r>
      <w:r w:rsidR="00F15A70" w:rsidRPr="001245AC">
        <w:rPr>
          <w:rFonts w:ascii="Arial" w:hAnsi="Arial" w:cs="Arial"/>
          <w:sz w:val="20"/>
        </w:rPr>
        <w:t>Vhr</w:t>
      </w:r>
      <w:r w:rsidR="00F15A70" w:rsidRPr="001245AC">
        <w:rPr>
          <w:rFonts w:ascii="Arial" w:hAnsi="Arial" w:cs="Arial"/>
          <w:snapToGrid/>
          <w:sz w:val="20"/>
        </w:rPr>
        <w:t>.</w:t>
      </w:r>
      <w:r w:rsidR="003B6385" w:rsidRPr="001245AC">
        <w:rPr>
          <w:rFonts w:ascii="Arial" w:hAnsi="Arial" w:cs="Arial"/>
          <w:sz w:val="20"/>
        </w:rPr>
        <w:t xml:space="preserve"> 28. § (5), </w:t>
      </w:r>
      <w:r w:rsidR="006A0C06" w:rsidRPr="001245AC">
        <w:rPr>
          <w:rFonts w:ascii="Arial" w:hAnsi="Arial" w:cs="Arial"/>
          <w:sz w:val="20"/>
        </w:rPr>
        <w:t>ES</w:t>
      </w:r>
      <w:r w:rsidR="00664EDD" w:rsidRPr="001245AC">
        <w:rPr>
          <w:rFonts w:ascii="Arial" w:hAnsi="Arial" w:cs="Arial"/>
          <w:sz w:val="20"/>
        </w:rPr>
        <w:t>Z</w:t>
      </w:r>
      <w:r w:rsidR="006A0C06" w:rsidRPr="001245AC">
        <w:rPr>
          <w:rFonts w:ascii="Arial" w:hAnsi="Arial" w:cs="Arial"/>
          <w:sz w:val="20"/>
        </w:rPr>
        <w:t>S</w:t>
      </w:r>
      <w:r w:rsidR="00664EDD" w:rsidRPr="001245AC">
        <w:rPr>
          <w:rFonts w:ascii="Arial" w:hAnsi="Arial" w:cs="Arial"/>
          <w:sz w:val="20"/>
        </w:rPr>
        <w:t>Z</w:t>
      </w:r>
      <w:r w:rsidR="006A0C06" w:rsidRPr="001245AC">
        <w:rPr>
          <w:rFonts w:ascii="Arial" w:hAnsi="Arial" w:cs="Arial"/>
          <w:sz w:val="20"/>
        </w:rPr>
        <w:t xml:space="preserve"> 5.2.]</w:t>
      </w:r>
    </w:p>
    <w:p w14:paraId="1979D5F5" w14:textId="3B6A150C" w:rsidR="5D91D711" w:rsidRPr="001245AC" w:rsidRDefault="00AA3A46" w:rsidP="227BA5D6">
      <w:pPr>
        <w:pStyle w:val="Szvegtrzsbehzssal"/>
        <w:rPr>
          <w:rFonts w:ascii="Arial" w:hAnsi="Arial" w:cs="Arial"/>
          <w:sz w:val="20"/>
        </w:rPr>
      </w:pPr>
      <w:r w:rsidRPr="001245AC">
        <w:rPr>
          <w:rFonts w:ascii="Arial" w:hAnsi="Arial" w:cs="Arial"/>
          <w:sz w:val="20"/>
        </w:rPr>
        <w:t xml:space="preserve">Ha a felhasználót </w:t>
      </w:r>
      <w:r w:rsidR="00064DD2" w:rsidRPr="001245AC">
        <w:rPr>
          <w:rFonts w:ascii="Arial" w:hAnsi="Arial" w:cs="Arial"/>
          <w:sz w:val="20"/>
        </w:rPr>
        <w:t xml:space="preserve">a kifogás alapján </w:t>
      </w:r>
      <w:r w:rsidRPr="001245AC">
        <w:rPr>
          <w:rFonts w:ascii="Arial" w:hAnsi="Arial" w:cs="Arial"/>
          <w:sz w:val="20"/>
        </w:rPr>
        <w:t xml:space="preserve">visszatérítés illeti meg, az </w:t>
      </w:r>
      <w:r w:rsidR="003B6385" w:rsidRPr="001245AC">
        <w:rPr>
          <w:rFonts w:ascii="Arial" w:hAnsi="Arial" w:cs="Arial"/>
          <w:sz w:val="20"/>
        </w:rPr>
        <w:t xml:space="preserve">MVM Next </w:t>
      </w:r>
      <w:r w:rsidR="00064DD2" w:rsidRPr="001245AC">
        <w:rPr>
          <w:rFonts w:ascii="Arial" w:hAnsi="Arial" w:cs="Arial"/>
          <w:sz w:val="20"/>
        </w:rPr>
        <w:t xml:space="preserve">a felhasználóval </w:t>
      </w:r>
      <w:r w:rsidR="006A0C06" w:rsidRPr="001245AC">
        <w:rPr>
          <w:rFonts w:ascii="Arial" w:hAnsi="Arial" w:cs="Arial"/>
          <w:sz w:val="20"/>
        </w:rPr>
        <w:t xml:space="preserve">a </w:t>
      </w:r>
      <w:r w:rsidR="003E2D7E" w:rsidRPr="001245AC">
        <w:rPr>
          <w:rFonts w:ascii="Arial" w:hAnsi="Arial" w:cs="Arial"/>
          <w:sz w:val="20"/>
        </w:rPr>
        <w:fldChar w:fldCharType="begin"/>
      </w:r>
      <w:r w:rsidR="003E2D7E" w:rsidRPr="001245AC">
        <w:rPr>
          <w:rFonts w:ascii="Arial" w:hAnsi="Arial" w:cs="Arial"/>
          <w:sz w:val="20"/>
        </w:rPr>
        <w:instrText xml:space="preserve"> REF _Ref223416396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8.9</w:t>
      </w:r>
      <w:r w:rsidR="003E2D7E" w:rsidRPr="001245AC">
        <w:rPr>
          <w:rFonts w:ascii="Arial" w:hAnsi="Arial" w:cs="Arial"/>
          <w:sz w:val="20"/>
        </w:rPr>
        <w:fldChar w:fldCharType="end"/>
      </w:r>
      <w:r w:rsidR="006A0C06" w:rsidRPr="001245AC">
        <w:rPr>
          <w:rFonts w:ascii="Arial" w:hAnsi="Arial" w:cs="Arial"/>
          <w:sz w:val="20"/>
        </w:rPr>
        <w:t xml:space="preserve"> pontban foglaltak szerint </w:t>
      </w:r>
      <w:r w:rsidR="00064DD2" w:rsidRPr="001245AC">
        <w:rPr>
          <w:rFonts w:ascii="Arial" w:hAnsi="Arial" w:cs="Arial"/>
          <w:sz w:val="20"/>
        </w:rPr>
        <w:t>számol</w:t>
      </w:r>
      <w:r w:rsidR="006A0C06" w:rsidRPr="001245AC">
        <w:rPr>
          <w:rFonts w:ascii="Arial" w:hAnsi="Arial" w:cs="Arial"/>
          <w:sz w:val="20"/>
        </w:rPr>
        <w:t xml:space="preserve"> el.</w:t>
      </w:r>
    </w:p>
    <w:p w14:paraId="53864C2D" w14:textId="77777777" w:rsidR="5D91D711" w:rsidRPr="001245AC" w:rsidRDefault="5D91D711" w:rsidP="227BA5D6">
      <w:pPr>
        <w:pStyle w:val="Szvegtrzsbehzssal"/>
        <w:rPr>
          <w:del w:id="1313" w:author="MVM Next Energiakereskedelmi Zrt." w:date="2026-08-13T17:53:00Z" w16du:dateUtc="2026-08-13T15:53:00Z"/>
          <w:rFonts w:ascii="Arial" w:hAnsi="Arial" w:cs="Arial"/>
          <w:sz w:val="20"/>
        </w:rPr>
      </w:pPr>
    </w:p>
    <w:p w14:paraId="58431FC6" w14:textId="6F387934" w:rsidR="00AA3A46" w:rsidRPr="001245AC" w:rsidRDefault="00AA3A46" w:rsidP="227BA5D6">
      <w:pPr>
        <w:pStyle w:val="Szvegtrzsbehzssal"/>
        <w:rPr>
          <w:rFonts w:ascii="Arial" w:hAnsi="Arial" w:cs="Arial"/>
          <w:sz w:val="20"/>
        </w:rPr>
      </w:pPr>
      <w:r w:rsidRPr="001245AC">
        <w:rPr>
          <w:rFonts w:ascii="Arial" w:hAnsi="Arial" w:cs="Arial"/>
          <w:sz w:val="20"/>
        </w:rPr>
        <w:t>Ha a téves vagy elmaradt elszámolás miatt az</w:t>
      </w:r>
      <w:r w:rsidR="003B6385" w:rsidRPr="001245AC">
        <w:rPr>
          <w:rFonts w:ascii="Arial" w:hAnsi="Arial" w:cs="Arial"/>
          <w:sz w:val="20"/>
        </w:rPr>
        <w:t xml:space="preserve"> MVM Next</w:t>
      </w:r>
      <w:r w:rsidR="705529BC" w:rsidRPr="001245AC">
        <w:rPr>
          <w:rFonts w:ascii="Arial" w:hAnsi="Arial" w:cs="Arial"/>
          <w:snapToGrid/>
          <w:sz w:val="20"/>
        </w:rPr>
        <w:t>-</w:t>
      </w:r>
      <w:proofErr w:type="spellStart"/>
      <w:r w:rsidR="00FC4614" w:rsidRPr="001245AC">
        <w:rPr>
          <w:rFonts w:ascii="Arial" w:hAnsi="Arial" w:cs="Arial"/>
          <w:snapToGrid/>
          <w:sz w:val="20"/>
        </w:rPr>
        <w:t>e</w:t>
      </w:r>
      <w:r w:rsidRPr="001245AC">
        <w:rPr>
          <w:rFonts w:ascii="Arial" w:hAnsi="Arial" w:cs="Arial"/>
          <w:snapToGrid/>
          <w:sz w:val="20"/>
        </w:rPr>
        <w:t>t</w:t>
      </w:r>
      <w:proofErr w:type="spellEnd"/>
      <w:r w:rsidRPr="001245AC">
        <w:rPr>
          <w:rFonts w:ascii="Arial" w:hAnsi="Arial" w:cs="Arial"/>
          <w:sz w:val="20"/>
        </w:rPr>
        <w:t xml:space="preserve"> díj vagy díjkülönbözet illeti meg, a felhasználó azt a téves vagy elmaradt számlázás időtartamával azonos időn belül egyenlő részletekben jogosult kiegyenlíteni. Ez esetben késedelmi kamat nem számítható fel.</w:t>
      </w:r>
      <w:r w:rsidR="006A0C06" w:rsidRPr="001245AC">
        <w:rPr>
          <w:rFonts w:ascii="Arial" w:hAnsi="Arial" w:cs="Arial"/>
          <w:sz w:val="20"/>
        </w:rPr>
        <w:t xml:space="preserve"> [ES</w:t>
      </w:r>
      <w:r w:rsidR="00664EDD" w:rsidRPr="001245AC">
        <w:rPr>
          <w:rFonts w:ascii="Arial" w:hAnsi="Arial" w:cs="Arial"/>
          <w:sz w:val="20"/>
        </w:rPr>
        <w:t>Z</w:t>
      </w:r>
      <w:r w:rsidR="006A0C06" w:rsidRPr="001245AC">
        <w:rPr>
          <w:rFonts w:ascii="Arial" w:hAnsi="Arial" w:cs="Arial"/>
          <w:sz w:val="20"/>
        </w:rPr>
        <w:t>S</w:t>
      </w:r>
      <w:r w:rsidR="00664EDD" w:rsidRPr="001245AC">
        <w:rPr>
          <w:rFonts w:ascii="Arial" w:hAnsi="Arial" w:cs="Arial"/>
          <w:sz w:val="20"/>
        </w:rPr>
        <w:t>Z</w:t>
      </w:r>
      <w:r w:rsidR="006A0C06" w:rsidRPr="001245AC">
        <w:rPr>
          <w:rFonts w:ascii="Arial" w:hAnsi="Arial" w:cs="Arial"/>
          <w:sz w:val="20"/>
        </w:rPr>
        <w:t xml:space="preserve"> 5.4.]</w:t>
      </w:r>
      <w:r w:rsidRPr="001245AC">
        <w:rPr>
          <w:rFonts w:ascii="Arial" w:hAnsi="Arial" w:cs="Arial"/>
          <w:sz w:val="20"/>
        </w:rPr>
        <w:t xml:space="preserve"> A részletfizetés egyes fizetési határidőin túli teljesítése, valamint</w:t>
      </w:r>
      <w:r w:rsidR="006B5AC0" w:rsidRPr="001245AC">
        <w:rPr>
          <w:rFonts w:ascii="Arial" w:hAnsi="Arial" w:cs="Arial"/>
          <w:snapToGrid/>
          <w:sz w:val="20"/>
        </w:rPr>
        <w:t>,</w:t>
      </w:r>
      <w:r w:rsidRPr="001245AC">
        <w:rPr>
          <w:rFonts w:ascii="Arial" w:hAnsi="Arial" w:cs="Arial"/>
          <w:sz w:val="20"/>
        </w:rPr>
        <w:t xml:space="preserve"> ha a fogyasztó vagy fizető a számlában feltüntetett díjat esedékességkor nem egyenlíti ki, késedelmes fizetésnek minősül, </w:t>
      </w:r>
      <w:bookmarkStart w:id="1314" w:name="_Hlk175216794"/>
      <w:r w:rsidRPr="001245AC">
        <w:rPr>
          <w:rFonts w:ascii="Arial" w:hAnsi="Arial" w:cs="Arial"/>
          <w:sz w:val="20"/>
        </w:rPr>
        <w:t xml:space="preserve">a </w:t>
      </w:r>
      <w:r w:rsidR="005A2CCF" w:rsidRPr="001245AC">
        <w:rPr>
          <w:rFonts w:ascii="Arial" w:hAnsi="Arial" w:cs="Arial"/>
          <w:sz w:val="20"/>
        </w:rPr>
        <w:t>felhasználási</w:t>
      </w:r>
      <w:r w:rsidRPr="001245AC">
        <w:rPr>
          <w:rFonts w:ascii="Arial" w:hAnsi="Arial" w:cs="Arial"/>
          <w:sz w:val="20"/>
        </w:rPr>
        <w:t xml:space="preserve"> hely a szabályoknak megfelelően megtett értesítés után kikapcsolható</w:t>
      </w:r>
      <w:bookmarkEnd w:id="1314"/>
      <w:r w:rsidRPr="001245AC">
        <w:rPr>
          <w:rFonts w:ascii="Arial" w:hAnsi="Arial" w:cs="Arial"/>
          <w:sz w:val="20"/>
        </w:rPr>
        <w:t>.</w:t>
      </w:r>
    </w:p>
    <w:p w14:paraId="2DE80811" w14:textId="2CDF2E04" w:rsidR="00143BFF" w:rsidRPr="001245AC" w:rsidRDefault="00AA3A46" w:rsidP="227BA5D6">
      <w:pPr>
        <w:pStyle w:val="Szvegtrzsbehzssal"/>
        <w:rPr>
          <w:rFonts w:ascii="Arial" w:hAnsi="Arial" w:cs="Arial"/>
          <w:sz w:val="20"/>
        </w:rPr>
      </w:pPr>
      <w:r w:rsidRPr="001245AC">
        <w:rPr>
          <w:rFonts w:ascii="Arial" w:hAnsi="Arial" w:cs="Arial"/>
          <w:sz w:val="20"/>
        </w:rPr>
        <w:t xml:space="preserve">Az előző bekezdésekben előírtakon túli teljesítés késedelmes fizetésnek minősül. Ha az </w:t>
      </w:r>
      <w:r w:rsidR="003B6385" w:rsidRPr="001245AC">
        <w:rPr>
          <w:rFonts w:ascii="Arial" w:hAnsi="Arial" w:cs="Arial"/>
          <w:sz w:val="20"/>
        </w:rPr>
        <w:t xml:space="preserve">MVM Next </w:t>
      </w:r>
      <w:r w:rsidRPr="001245AC">
        <w:rPr>
          <w:rFonts w:ascii="Arial" w:hAnsi="Arial" w:cs="Arial"/>
          <w:sz w:val="20"/>
        </w:rPr>
        <w:t>vagy a felhasználó eddig az időpontig fizetési kötelezettségét nem teljesíti, köteles a külön jogszabályban vagy szerződésben meghatározott kamatot</w:t>
      </w:r>
      <w:r w:rsidR="00D70B17" w:rsidRPr="001245AC">
        <w:rPr>
          <w:rFonts w:ascii="Arial" w:hAnsi="Arial" w:cs="Arial"/>
          <w:sz w:val="20"/>
        </w:rPr>
        <w:t>, valamint az igazolt költségeket</w:t>
      </w:r>
      <w:r w:rsidRPr="001245AC">
        <w:rPr>
          <w:rFonts w:ascii="Arial" w:hAnsi="Arial" w:cs="Arial"/>
          <w:sz w:val="20"/>
        </w:rPr>
        <w:t xml:space="preserve"> a másik félnek megtéríteni</w:t>
      </w:r>
      <w:r w:rsidR="006A0C06" w:rsidRPr="001245AC">
        <w:rPr>
          <w:rFonts w:ascii="Arial" w:hAnsi="Arial" w:cs="Arial"/>
          <w:sz w:val="20"/>
        </w:rPr>
        <w:t xml:space="preserve"> [ES</w:t>
      </w:r>
      <w:r w:rsidR="00664EDD" w:rsidRPr="001245AC">
        <w:rPr>
          <w:rFonts w:ascii="Arial" w:hAnsi="Arial" w:cs="Arial"/>
          <w:sz w:val="20"/>
        </w:rPr>
        <w:t>Z</w:t>
      </w:r>
      <w:r w:rsidR="006A0C06" w:rsidRPr="001245AC">
        <w:rPr>
          <w:rFonts w:ascii="Arial" w:hAnsi="Arial" w:cs="Arial"/>
          <w:sz w:val="20"/>
        </w:rPr>
        <w:t>S</w:t>
      </w:r>
      <w:r w:rsidR="00664EDD" w:rsidRPr="001245AC">
        <w:rPr>
          <w:rFonts w:ascii="Arial" w:hAnsi="Arial" w:cs="Arial"/>
          <w:sz w:val="20"/>
        </w:rPr>
        <w:t>Z</w:t>
      </w:r>
      <w:r w:rsidR="006A0C06" w:rsidRPr="001245AC">
        <w:rPr>
          <w:rFonts w:ascii="Arial" w:hAnsi="Arial" w:cs="Arial"/>
          <w:sz w:val="20"/>
        </w:rPr>
        <w:t xml:space="preserve"> 5.5.]</w:t>
      </w:r>
      <w:r w:rsidRPr="001245AC">
        <w:rPr>
          <w:rFonts w:ascii="Arial" w:hAnsi="Arial" w:cs="Arial"/>
          <w:sz w:val="20"/>
        </w:rPr>
        <w:t>.</w:t>
      </w:r>
    </w:p>
    <w:p w14:paraId="45A61717" w14:textId="020A6354" w:rsidR="0021712B" w:rsidRPr="001245AC" w:rsidRDefault="00C56ED8" w:rsidP="227BA5D6">
      <w:pPr>
        <w:pStyle w:val="Szvegtrzsbehzssal"/>
        <w:rPr>
          <w:rFonts w:ascii="Arial" w:hAnsi="Arial" w:cs="Arial"/>
          <w:sz w:val="20"/>
        </w:rPr>
      </w:pPr>
      <w:r w:rsidRPr="001245AC">
        <w:rPr>
          <w:rFonts w:ascii="Arial" w:hAnsi="Arial" w:cs="Arial"/>
          <w:sz w:val="20"/>
        </w:rPr>
        <w:t>Ha</w:t>
      </w:r>
      <w:r w:rsidR="0021712B" w:rsidRPr="001245AC">
        <w:rPr>
          <w:rFonts w:ascii="Arial" w:hAnsi="Arial" w:cs="Arial"/>
          <w:sz w:val="20"/>
        </w:rPr>
        <w:t xml:space="preserve"> a kifogás nem a számlán feltüntetett adatokra (például árszabás, egységár alkalmazása), vagy a számla kiszámítására vonatkozik, hanem a fogyasztásmérő leolvasására, annak működésére</w:t>
      </w:r>
      <w:r w:rsidR="006A4369" w:rsidRPr="001245AC">
        <w:rPr>
          <w:rFonts w:ascii="Arial" w:hAnsi="Arial" w:cs="Arial"/>
          <w:sz w:val="20"/>
        </w:rPr>
        <w:t xml:space="preserve"> vagy a fogyasztott mennyiségre</w:t>
      </w:r>
      <w:r w:rsidR="0021712B" w:rsidRPr="001245AC">
        <w:rPr>
          <w:rFonts w:ascii="Arial" w:hAnsi="Arial" w:cs="Arial"/>
          <w:sz w:val="20"/>
        </w:rPr>
        <w:t>, akkor a</w:t>
      </w:r>
      <w:r w:rsidR="006F255D" w:rsidRPr="001245AC">
        <w:rPr>
          <w:rFonts w:ascii="Arial" w:hAnsi="Arial" w:cs="Arial"/>
          <w:sz w:val="20"/>
        </w:rPr>
        <w:t xml:space="preserve"> fogyasztásmérő-berendezéssel szembeni kifogásról szóló</w:t>
      </w:r>
      <w:r w:rsidR="0021712B" w:rsidRPr="001245AC">
        <w:rPr>
          <w:rFonts w:ascii="Arial" w:hAnsi="Arial" w:cs="Arial"/>
          <w:sz w:val="20"/>
        </w:rPr>
        <w:t xml:space="preserve"> </w:t>
      </w:r>
      <w:r w:rsidR="00FA0B96" w:rsidRPr="001245AC">
        <w:rPr>
          <w:rFonts w:ascii="Arial" w:hAnsi="Arial" w:cs="Arial"/>
          <w:sz w:val="20"/>
        </w:rPr>
        <w:fldChar w:fldCharType="begin"/>
      </w:r>
      <w:r w:rsidR="00EB54E9" w:rsidRPr="001245AC">
        <w:rPr>
          <w:rFonts w:ascii="Arial" w:hAnsi="Arial" w:cs="Arial"/>
          <w:sz w:val="20"/>
        </w:rPr>
        <w:instrText xml:space="preserve"> REF _Ref315709704 \r \h </w:instrText>
      </w:r>
      <w:r w:rsidR="00FE6A03" w:rsidRPr="001245AC">
        <w:rPr>
          <w:rFonts w:ascii="Arial" w:hAnsi="Arial" w:cs="Arial"/>
          <w:sz w:val="20"/>
        </w:rPr>
        <w:instrText xml:space="preserve"> \* MERGEFORMAT </w:instrText>
      </w:r>
      <w:r w:rsidR="00FA0B96" w:rsidRPr="001245AC">
        <w:rPr>
          <w:rFonts w:ascii="Arial" w:hAnsi="Arial" w:cs="Arial"/>
          <w:sz w:val="20"/>
        </w:rPr>
      </w:r>
      <w:r w:rsidR="00FA0B96" w:rsidRPr="001245AC">
        <w:rPr>
          <w:rFonts w:ascii="Arial" w:hAnsi="Arial" w:cs="Arial"/>
          <w:sz w:val="20"/>
        </w:rPr>
        <w:fldChar w:fldCharType="separate"/>
      </w:r>
      <w:r w:rsidR="001774EB" w:rsidRPr="001245AC">
        <w:rPr>
          <w:rFonts w:ascii="Arial" w:hAnsi="Arial" w:cs="Arial"/>
          <w:sz w:val="20"/>
        </w:rPr>
        <w:t>8.7</w:t>
      </w:r>
      <w:r w:rsidR="00FA0B96" w:rsidRPr="001245AC">
        <w:rPr>
          <w:rFonts w:ascii="Arial" w:hAnsi="Arial" w:cs="Arial"/>
          <w:sz w:val="20"/>
        </w:rPr>
        <w:fldChar w:fldCharType="end"/>
      </w:r>
      <w:r w:rsidR="0021712B" w:rsidRPr="001245AC">
        <w:rPr>
          <w:rFonts w:ascii="Arial" w:hAnsi="Arial" w:cs="Arial"/>
          <w:sz w:val="20"/>
        </w:rPr>
        <w:t xml:space="preserve"> fejezet szerint kell eljárni.</w:t>
      </w:r>
    </w:p>
    <w:p w14:paraId="0FD0AFAA" w14:textId="08F5118B" w:rsidR="002E17EB" w:rsidRPr="001245AC" w:rsidRDefault="00C56ED8" w:rsidP="227BA5D6">
      <w:pPr>
        <w:pStyle w:val="Szvegtrzsbehzssal"/>
        <w:rPr>
          <w:rFonts w:ascii="Arial" w:hAnsi="Arial" w:cs="Arial"/>
          <w:sz w:val="20"/>
        </w:rPr>
      </w:pPr>
      <w:bookmarkStart w:id="1315" w:name="_Hlk175216725"/>
      <w:r w:rsidRPr="001245AC">
        <w:rPr>
          <w:rFonts w:ascii="Arial" w:hAnsi="Arial" w:cs="Arial"/>
          <w:sz w:val="20"/>
        </w:rPr>
        <w:t>Ha</w:t>
      </w:r>
      <w:r w:rsidR="002E17EB" w:rsidRPr="001245AC">
        <w:rPr>
          <w:rFonts w:ascii="Arial" w:hAnsi="Arial" w:cs="Arial"/>
          <w:sz w:val="20"/>
        </w:rPr>
        <w:t xml:space="preserve"> az </w:t>
      </w:r>
      <w:r w:rsidR="003B6385" w:rsidRPr="001245AC">
        <w:rPr>
          <w:rFonts w:ascii="Arial" w:hAnsi="Arial" w:cs="Arial"/>
          <w:sz w:val="20"/>
        </w:rPr>
        <w:t xml:space="preserve">MVM Next </w:t>
      </w:r>
      <w:r w:rsidR="002E17EB" w:rsidRPr="001245AC">
        <w:rPr>
          <w:rFonts w:ascii="Arial" w:hAnsi="Arial" w:cs="Arial"/>
          <w:sz w:val="20"/>
        </w:rPr>
        <w:t xml:space="preserve">tudomására jut, hogy a fogyasztásmérő-berendezéssel szemben a felhasználó halasztó hatályú kifogást jelentett be az elosztónál, akkor a kifogásolt számlákra vonatkozóan a számla-kiegyenlítésre vonatkozó halasztást az elosztói kivizsgálásig, </w:t>
      </w:r>
      <w:r w:rsidR="003B6385" w:rsidRPr="001245AC">
        <w:rPr>
          <w:rFonts w:ascii="Arial" w:hAnsi="Arial" w:cs="Arial"/>
          <w:sz w:val="20"/>
        </w:rPr>
        <w:t xml:space="preserve">de </w:t>
      </w:r>
      <w:r w:rsidR="002E17EB" w:rsidRPr="001245AC">
        <w:rPr>
          <w:rFonts w:ascii="Arial" w:hAnsi="Arial" w:cs="Arial"/>
          <w:sz w:val="20"/>
        </w:rPr>
        <w:t xml:space="preserve">legfeljebb 30 napig tartja fenn. Az </w:t>
      </w:r>
      <w:r w:rsidR="006A0C06" w:rsidRPr="001245AC">
        <w:rPr>
          <w:rFonts w:ascii="Arial" w:hAnsi="Arial" w:cs="Arial"/>
          <w:sz w:val="20"/>
        </w:rPr>
        <w:t xml:space="preserve">illetékes </w:t>
      </w:r>
      <w:r w:rsidR="002E17EB" w:rsidRPr="001245AC">
        <w:rPr>
          <w:rFonts w:ascii="Arial" w:hAnsi="Arial" w:cs="Arial"/>
          <w:sz w:val="20"/>
        </w:rPr>
        <w:t>elosztó jelzése alapján a halasztás időtartama meghosszabbodhat.</w:t>
      </w:r>
      <w:bookmarkEnd w:id="1315"/>
    </w:p>
    <w:p w14:paraId="53EFCC39" w14:textId="25721CD7" w:rsidR="00AA3A46" w:rsidRPr="001245AC" w:rsidRDefault="00AA3A46" w:rsidP="227BA5D6">
      <w:pPr>
        <w:pStyle w:val="Cmsor2"/>
        <w:rPr>
          <w:sz w:val="20"/>
        </w:rPr>
      </w:pPr>
      <w:bookmarkStart w:id="1316" w:name="_Toc257968315"/>
      <w:bookmarkStart w:id="1317" w:name="_Ref315709704"/>
      <w:bookmarkStart w:id="1318" w:name="_Toc175240280"/>
      <w:bookmarkStart w:id="1319" w:name="_Toc237436421"/>
      <w:r w:rsidRPr="001245AC">
        <w:rPr>
          <w:sz w:val="20"/>
        </w:rPr>
        <w:t>Kifogás a fogyasztásmérő berendezéssel szemben</w:t>
      </w:r>
      <w:bookmarkEnd w:id="1316"/>
      <w:bookmarkEnd w:id="1317"/>
      <w:bookmarkEnd w:id="1318"/>
      <w:bookmarkEnd w:id="1319"/>
    </w:p>
    <w:p w14:paraId="317A7AC7" w14:textId="77777777" w:rsidR="00AA3A46" w:rsidRPr="001245AC" w:rsidRDefault="00AA3A46" w:rsidP="227BA5D6">
      <w:pPr>
        <w:ind w:left="624"/>
        <w:rPr>
          <w:rFonts w:ascii="Arial" w:hAnsi="Arial" w:cs="Arial"/>
          <w:sz w:val="20"/>
        </w:rPr>
      </w:pPr>
      <w:r w:rsidRPr="001245AC">
        <w:rPr>
          <w:rFonts w:ascii="Arial" w:hAnsi="Arial" w:cs="Arial"/>
          <w:sz w:val="20"/>
        </w:rPr>
        <w:t>A fogyasztásmérő-berendezést érintő kifogást a felhasználó a</w:t>
      </w:r>
      <w:r w:rsidR="006A0C06" w:rsidRPr="001245AC">
        <w:rPr>
          <w:rFonts w:ascii="Arial" w:hAnsi="Arial" w:cs="Arial"/>
          <w:sz w:val="20"/>
        </w:rPr>
        <w:t>z illetékes elosztó</w:t>
      </w:r>
      <w:r w:rsidRPr="001245AC">
        <w:rPr>
          <w:rFonts w:ascii="Arial" w:hAnsi="Arial" w:cs="Arial"/>
          <w:sz w:val="20"/>
        </w:rPr>
        <w:t xml:space="preserve"> üzletszabályzatában foglaltak szerint teheti meg</w:t>
      </w:r>
      <w:r w:rsidR="006A4369" w:rsidRPr="001245AC">
        <w:rPr>
          <w:rFonts w:ascii="Arial" w:hAnsi="Arial" w:cs="Arial"/>
          <w:sz w:val="20"/>
        </w:rPr>
        <w:t>, és a kifogást a</w:t>
      </w:r>
      <w:r w:rsidR="006A0C06" w:rsidRPr="001245AC">
        <w:rPr>
          <w:rFonts w:ascii="Arial" w:hAnsi="Arial" w:cs="Arial"/>
          <w:sz w:val="20"/>
        </w:rPr>
        <w:t>z illetékes elosztó</w:t>
      </w:r>
      <w:r w:rsidR="006A4369" w:rsidRPr="001245AC">
        <w:rPr>
          <w:rFonts w:ascii="Arial" w:hAnsi="Arial" w:cs="Arial"/>
          <w:sz w:val="20"/>
        </w:rPr>
        <w:t xml:space="preserve"> válaszolja meg</w:t>
      </w:r>
      <w:r w:rsidRPr="001245AC">
        <w:rPr>
          <w:rFonts w:ascii="Arial" w:hAnsi="Arial" w:cs="Arial"/>
          <w:sz w:val="20"/>
        </w:rPr>
        <w:t>.</w:t>
      </w:r>
    </w:p>
    <w:p w14:paraId="42C4F67D" w14:textId="63D9F4FF" w:rsidR="00AA3A46" w:rsidRPr="001245AC" w:rsidRDefault="00AA3A46" w:rsidP="227BA5D6">
      <w:pPr>
        <w:pStyle w:val="Cmsor2"/>
        <w:rPr>
          <w:sz w:val="20"/>
        </w:rPr>
      </w:pPr>
      <w:bookmarkStart w:id="1320" w:name="_Toc257968316"/>
      <w:bookmarkStart w:id="1321" w:name="_Toc175240281"/>
      <w:bookmarkStart w:id="1322" w:name="_Toc237436422"/>
      <w:r w:rsidRPr="001245AC">
        <w:rPr>
          <w:sz w:val="20"/>
        </w:rPr>
        <w:lastRenderedPageBreak/>
        <w:t>Elszámolás hibás mérés esetén</w:t>
      </w:r>
      <w:bookmarkEnd w:id="1320"/>
      <w:bookmarkEnd w:id="1321"/>
      <w:bookmarkEnd w:id="1322"/>
    </w:p>
    <w:p w14:paraId="1930FD38" w14:textId="77777777" w:rsidR="00EB54E9" w:rsidRPr="001245AC" w:rsidRDefault="00EB54E9" w:rsidP="227BA5D6">
      <w:pPr>
        <w:ind w:left="624"/>
        <w:rPr>
          <w:rFonts w:ascii="Arial" w:hAnsi="Arial" w:cs="Arial"/>
          <w:sz w:val="20"/>
        </w:rPr>
      </w:pPr>
      <w:r w:rsidRPr="001245AC">
        <w:rPr>
          <w:rFonts w:ascii="Arial" w:hAnsi="Arial" w:cs="Arial"/>
          <w:sz w:val="20"/>
        </w:rPr>
        <w:t>Ha a fogyasztásmérő-berendezés hibásan mér, vagy nem mér (a továbbiakban: hibás mérés), vagy hitelesítési ideje lejárt, a fogyasztásmérő-berendezés adatai számlázás alapjául nem szolgálhatnak</w:t>
      </w:r>
      <w:r w:rsidR="005D7B04" w:rsidRPr="001245AC">
        <w:rPr>
          <w:rFonts w:ascii="Arial" w:hAnsi="Arial" w:cs="Arial"/>
          <w:sz w:val="20"/>
        </w:rPr>
        <w:t xml:space="preserve"> [VHSZ 17.1.]</w:t>
      </w:r>
      <w:r w:rsidRPr="001245AC">
        <w:rPr>
          <w:rFonts w:ascii="Arial" w:hAnsi="Arial" w:cs="Arial"/>
          <w:sz w:val="20"/>
        </w:rPr>
        <w:t>.</w:t>
      </w:r>
    </w:p>
    <w:p w14:paraId="076EFEBA" w14:textId="77777777" w:rsidR="00AA3A46" w:rsidRPr="001245AC" w:rsidRDefault="00AA3A46" w:rsidP="227BA5D6">
      <w:pPr>
        <w:ind w:left="624"/>
        <w:rPr>
          <w:rFonts w:ascii="Arial" w:hAnsi="Arial" w:cs="Arial"/>
          <w:sz w:val="20"/>
        </w:rPr>
      </w:pPr>
      <w:r w:rsidRPr="001245AC">
        <w:rPr>
          <w:rFonts w:ascii="Arial" w:hAnsi="Arial" w:cs="Arial"/>
          <w:sz w:val="20"/>
        </w:rPr>
        <w:t xml:space="preserve">Hibás mérés esetén </w:t>
      </w:r>
      <w:r w:rsidR="000A1E4C" w:rsidRPr="001245AC">
        <w:rPr>
          <w:rFonts w:ascii="Arial" w:hAnsi="Arial" w:cs="Arial"/>
          <w:sz w:val="20"/>
        </w:rPr>
        <w:t>a fogyasztásmérő-berendezés hibás működésének időtartamát, a hibás mérés időszaka alatt felhasznált villamos energia</w:t>
      </w:r>
      <w:r w:rsidRPr="001245AC">
        <w:rPr>
          <w:rFonts w:ascii="Arial" w:hAnsi="Arial" w:cs="Arial"/>
          <w:sz w:val="20"/>
        </w:rPr>
        <w:t xml:space="preserve"> elszámolás</w:t>
      </w:r>
      <w:r w:rsidR="000A1E4C" w:rsidRPr="001245AC">
        <w:rPr>
          <w:rFonts w:ascii="Arial" w:hAnsi="Arial" w:cs="Arial"/>
          <w:sz w:val="20"/>
        </w:rPr>
        <w:t>i</w:t>
      </w:r>
      <w:r w:rsidRPr="001245AC">
        <w:rPr>
          <w:rFonts w:ascii="Arial" w:hAnsi="Arial" w:cs="Arial"/>
          <w:sz w:val="20"/>
        </w:rPr>
        <w:t xml:space="preserve"> alapját képező mennyiséget </w:t>
      </w:r>
      <w:r w:rsidR="000A1E4C" w:rsidRPr="001245AC">
        <w:rPr>
          <w:rFonts w:ascii="Arial" w:hAnsi="Arial" w:cs="Arial"/>
          <w:sz w:val="20"/>
        </w:rPr>
        <w:t xml:space="preserve">(kWh) </w:t>
      </w:r>
      <w:r w:rsidRPr="001245AC">
        <w:rPr>
          <w:rFonts w:ascii="Arial" w:hAnsi="Arial" w:cs="Arial"/>
          <w:sz w:val="20"/>
        </w:rPr>
        <w:t>a</w:t>
      </w:r>
      <w:r w:rsidR="005D7B04" w:rsidRPr="001245AC">
        <w:rPr>
          <w:rFonts w:ascii="Arial" w:hAnsi="Arial" w:cs="Arial"/>
          <w:sz w:val="20"/>
        </w:rPr>
        <w:t xml:space="preserve"> felhasználási helyre hatályos működési engedéllyel rendelkező elosztó</w:t>
      </w:r>
      <w:r w:rsidRPr="001245AC">
        <w:rPr>
          <w:rFonts w:ascii="Arial" w:hAnsi="Arial" w:cs="Arial"/>
          <w:sz w:val="20"/>
        </w:rPr>
        <w:t xml:space="preserve"> köteles megállapítani.</w:t>
      </w:r>
    </w:p>
    <w:p w14:paraId="482ECD95" w14:textId="77777777" w:rsidR="00205CBD" w:rsidRPr="001245AC" w:rsidRDefault="00205CBD" w:rsidP="227BA5D6">
      <w:pPr>
        <w:ind w:left="624"/>
        <w:rPr>
          <w:rFonts w:ascii="Arial" w:hAnsi="Arial" w:cs="Arial"/>
          <w:sz w:val="20"/>
        </w:rPr>
      </w:pPr>
      <w:r w:rsidRPr="001245AC">
        <w:rPr>
          <w:rFonts w:ascii="Arial" w:hAnsi="Arial" w:cs="Arial"/>
          <w:sz w:val="20"/>
        </w:rPr>
        <w:t>A hibás mérés időtartamának megállapítását követően az ezen időszak alatt történt elszámolásokat helyesbíteni kell a fogyasztásmérő-berendezés mérésügyi hatóság vagy mérésügyi hatóság által akkreditált laboratórium által megállapított hibaszázalékával</w:t>
      </w:r>
      <w:r w:rsidR="005D7B04" w:rsidRPr="001245AC">
        <w:rPr>
          <w:rFonts w:ascii="Arial" w:hAnsi="Arial" w:cs="Arial"/>
          <w:sz w:val="20"/>
        </w:rPr>
        <w:t xml:space="preserve"> [VHSZ 17.3.]</w:t>
      </w:r>
      <w:r w:rsidRPr="001245AC">
        <w:rPr>
          <w:rFonts w:ascii="Arial" w:hAnsi="Arial" w:cs="Arial"/>
          <w:sz w:val="20"/>
        </w:rPr>
        <w:t>.</w:t>
      </w:r>
    </w:p>
    <w:p w14:paraId="4691A6D1" w14:textId="327C727A" w:rsidR="00205CBD" w:rsidRPr="001245AC" w:rsidRDefault="00205CBD" w:rsidP="227BA5D6">
      <w:pPr>
        <w:ind w:left="624"/>
        <w:rPr>
          <w:rFonts w:ascii="Arial" w:hAnsi="Arial" w:cs="Arial"/>
          <w:sz w:val="20"/>
        </w:rPr>
      </w:pPr>
      <w:r w:rsidRPr="001245AC">
        <w:rPr>
          <w:rFonts w:ascii="Arial" w:hAnsi="Arial" w:cs="Arial"/>
          <w:sz w:val="20"/>
        </w:rPr>
        <w:t xml:space="preserve">Ha a mérésügyi hatóság vagy mérésügyi hatóság által akkreditált laboratórium nem tudja megállapítani a fogyasztásmérő-berendezés hibaszázalékát, vagy a fogyasztásmérő nem mért, akkor a hibás méréssel érintett időszakban felhasznált villamos energia mennyiséget az utolsó hiba nélküli elszámolási időszak vagy a felek által hiba nélkülinek elfogadott elszámolási időszak és a hibás mérést követő elszámolási időszak </w:t>
      </w:r>
      <w:r w:rsidR="00C90274" w:rsidRPr="001245AC">
        <w:rPr>
          <w:rFonts w:ascii="Arial" w:hAnsi="Arial" w:cs="Arial"/>
          <w:sz w:val="20"/>
        </w:rPr>
        <w:t>–</w:t>
      </w:r>
      <w:r w:rsidRPr="001245AC">
        <w:rPr>
          <w:rFonts w:ascii="Arial" w:hAnsi="Arial" w:cs="Arial"/>
          <w:sz w:val="20"/>
        </w:rPr>
        <w:t xml:space="preserve"> de legalább négy hónap </w:t>
      </w:r>
      <w:r w:rsidR="00C90274" w:rsidRPr="001245AC">
        <w:rPr>
          <w:rFonts w:ascii="Arial" w:hAnsi="Arial" w:cs="Arial"/>
          <w:sz w:val="20"/>
        </w:rPr>
        <w:t>–</w:t>
      </w:r>
      <w:r w:rsidRPr="001245AC">
        <w:rPr>
          <w:rFonts w:ascii="Arial" w:hAnsi="Arial" w:cs="Arial"/>
          <w:sz w:val="20"/>
        </w:rPr>
        <w:t xml:space="preserve"> adatainak átlagolása alapján kell megállapítani</w:t>
      </w:r>
      <w:r w:rsidR="005D7B04" w:rsidRPr="001245AC">
        <w:rPr>
          <w:rFonts w:ascii="Arial" w:hAnsi="Arial" w:cs="Arial"/>
          <w:sz w:val="20"/>
        </w:rPr>
        <w:t xml:space="preserve"> [VHSZ 17.4.]</w:t>
      </w:r>
      <w:r w:rsidRPr="001245AC">
        <w:rPr>
          <w:rFonts w:ascii="Arial" w:hAnsi="Arial" w:cs="Arial"/>
          <w:sz w:val="20"/>
        </w:rPr>
        <w:t>.</w:t>
      </w:r>
    </w:p>
    <w:p w14:paraId="5CB98A06" w14:textId="77777777" w:rsidR="00205CBD" w:rsidRPr="001245AC" w:rsidRDefault="00205CBD" w:rsidP="227BA5D6">
      <w:pPr>
        <w:ind w:left="624"/>
        <w:rPr>
          <w:rFonts w:ascii="Arial" w:hAnsi="Arial" w:cs="Arial"/>
          <w:sz w:val="20"/>
        </w:rPr>
      </w:pPr>
      <w:r w:rsidRPr="001245AC">
        <w:rPr>
          <w:rFonts w:ascii="Arial" w:hAnsi="Arial" w:cs="Arial"/>
          <w:sz w:val="20"/>
        </w:rPr>
        <w:t>A hibás mérést megelőző időszakra vonatkozó adatok hiányában vagy a felhasználásban lényeges változás bekövetkezése esetében, a hibás mérés elszámolása a hibás mérést követő egy év felhasználási adatai alapján történik</w:t>
      </w:r>
      <w:r w:rsidR="005D7B04" w:rsidRPr="001245AC">
        <w:rPr>
          <w:rFonts w:ascii="Arial" w:hAnsi="Arial" w:cs="Arial"/>
          <w:sz w:val="20"/>
        </w:rPr>
        <w:t xml:space="preserve"> [VHSZ 17.5.]</w:t>
      </w:r>
      <w:r w:rsidRPr="001245AC">
        <w:rPr>
          <w:rFonts w:ascii="Arial" w:hAnsi="Arial" w:cs="Arial"/>
          <w:sz w:val="20"/>
        </w:rPr>
        <w:t>.</w:t>
      </w:r>
    </w:p>
    <w:p w14:paraId="54F0E9CF" w14:textId="37816334" w:rsidR="00AA3A46" w:rsidRPr="001245AC" w:rsidRDefault="00AA3A46" w:rsidP="227BA5D6">
      <w:pPr>
        <w:ind w:left="624"/>
        <w:rPr>
          <w:rFonts w:ascii="Arial" w:hAnsi="Arial" w:cs="Arial"/>
          <w:sz w:val="20"/>
        </w:rPr>
      </w:pPr>
      <w:r w:rsidRPr="001245AC">
        <w:rPr>
          <w:rFonts w:ascii="Arial" w:hAnsi="Arial" w:cs="Arial"/>
          <w:sz w:val="20"/>
        </w:rPr>
        <w:t xml:space="preserve">A helyesbített adatok meghatározásáig </w:t>
      </w:r>
      <w:r w:rsidR="00EC13F2" w:rsidRPr="001245AC">
        <w:rPr>
          <w:rFonts w:ascii="Arial" w:hAnsi="Arial" w:cs="Arial"/>
          <w:sz w:val="20"/>
        </w:rPr>
        <w:t xml:space="preserve">megállapodás alapján </w:t>
      </w:r>
      <w:r w:rsidRPr="001245AC">
        <w:rPr>
          <w:rFonts w:ascii="Arial" w:hAnsi="Arial" w:cs="Arial"/>
          <w:sz w:val="20"/>
        </w:rPr>
        <w:t>ideiglenes elszámolásnak van helye. Az ideiglenes elszámolás alapjául a meghibásodás megállapítását megelőző év azonos elszámolási időszakának felhasználási adatai szolgálnak, amennyiben a rendszerhasználó felhasználási szokásai nem változtak meg. A helyesbített adatok meghatározását követő 15 napon belül a</w:t>
      </w:r>
      <w:r w:rsidR="00AE475D" w:rsidRPr="001245AC">
        <w:rPr>
          <w:rFonts w:ascii="Arial" w:hAnsi="Arial" w:cs="Arial"/>
          <w:sz w:val="20"/>
        </w:rPr>
        <w:t>z illetékes elosztó</w:t>
      </w:r>
      <w:r w:rsidR="00292736" w:rsidRPr="001245AC">
        <w:rPr>
          <w:rFonts w:ascii="Arial" w:hAnsi="Arial" w:cs="Arial"/>
          <w:sz w:val="20"/>
        </w:rPr>
        <w:t>,</w:t>
      </w:r>
      <w:r w:rsidR="00D505E8" w:rsidRPr="001245AC">
        <w:rPr>
          <w:rFonts w:ascii="Arial" w:hAnsi="Arial" w:cs="Arial"/>
          <w:sz w:val="20"/>
        </w:rPr>
        <w:t xml:space="preserve"> a felhasználó</w:t>
      </w:r>
      <w:r w:rsidR="00652C03" w:rsidRPr="001245AC">
        <w:rPr>
          <w:rFonts w:ascii="Arial" w:hAnsi="Arial" w:cs="Arial"/>
          <w:sz w:val="20"/>
        </w:rPr>
        <w:t xml:space="preserve"> és</w:t>
      </w:r>
      <w:r w:rsidR="00D505E8"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kötelesek egymással elszámolni</w:t>
      </w:r>
      <w:r w:rsidR="00AE475D" w:rsidRPr="001245AC">
        <w:rPr>
          <w:rFonts w:ascii="Arial" w:hAnsi="Arial" w:cs="Arial"/>
          <w:sz w:val="20"/>
        </w:rPr>
        <w:t xml:space="preserve"> [VHSZ 17.6.]</w:t>
      </w:r>
      <w:r w:rsidRPr="001245AC">
        <w:rPr>
          <w:rFonts w:ascii="Arial" w:hAnsi="Arial" w:cs="Arial"/>
          <w:sz w:val="20"/>
        </w:rPr>
        <w:t xml:space="preserve">. </w:t>
      </w:r>
      <w:r w:rsidR="00292736" w:rsidRPr="001245AC">
        <w:rPr>
          <w:rFonts w:ascii="Arial" w:hAnsi="Arial" w:cs="Arial"/>
          <w:sz w:val="20"/>
        </w:rPr>
        <w:t xml:space="preserve">A helyesbített adatok meghatározását </w:t>
      </w:r>
      <w:r w:rsidR="005F24EE" w:rsidRPr="001245AC">
        <w:rPr>
          <w:rFonts w:ascii="Arial" w:hAnsi="Arial" w:cs="Arial"/>
          <w:sz w:val="20"/>
        </w:rPr>
        <w:t xml:space="preserve">az </w:t>
      </w:r>
      <w:r w:rsidR="00840619" w:rsidRPr="001245AC">
        <w:rPr>
          <w:rFonts w:ascii="Arial" w:hAnsi="Arial" w:cs="Arial"/>
          <w:sz w:val="20"/>
        </w:rPr>
        <w:t xml:space="preserve">MVM Next </w:t>
      </w:r>
      <w:r w:rsidR="00292736" w:rsidRPr="001245AC">
        <w:rPr>
          <w:rFonts w:ascii="Arial" w:hAnsi="Arial" w:cs="Arial"/>
          <w:sz w:val="20"/>
        </w:rPr>
        <w:t>elszámolási kötelezettsége esetében a</w:t>
      </w:r>
      <w:r w:rsidR="00AE475D" w:rsidRPr="001245AC">
        <w:rPr>
          <w:rFonts w:ascii="Arial" w:hAnsi="Arial" w:cs="Arial"/>
          <w:sz w:val="20"/>
        </w:rPr>
        <w:t>z illetékes elosztó</w:t>
      </w:r>
      <w:r w:rsidR="00292736" w:rsidRPr="001245AC">
        <w:rPr>
          <w:rFonts w:ascii="Arial" w:hAnsi="Arial" w:cs="Arial"/>
          <w:sz w:val="20"/>
        </w:rPr>
        <w:t xml:space="preserve"> erről szóló értesítésének átvételétől kell számítani. </w:t>
      </w:r>
      <w:r w:rsidRPr="001245AC">
        <w:rPr>
          <w:rFonts w:ascii="Arial" w:hAnsi="Arial" w:cs="Arial"/>
          <w:sz w:val="20"/>
        </w:rPr>
        <w:t>A felek az elszámolásban a felhasznált villamos energia mennyiséget és a külön jogszabályban meghatározott rendszerhasználati díjakat elkülönítve, tételesen kötelesek feltüntetni.</w:t>
      </w:r>
      <w:r w:rsidR="00D505E8" w:rsidRPr="001245AC">
        <w:rPr>
          <w:rFonts w:ascii="Arial" w:hAnsi="Arial" w:cs="Arial"/>
          <w:sz w:val="20"/>
        </w:rPr>
        <w:t xml:space="preserve"> </w:t>
      </w:r>
      <w:r w:rsidR="00C56ED8" w:rsidRPr="001245AC">
        <w:rPr>
          <w:rFonts w:ascii="Arial" w:hAnsi="Arial" w:cs="Arial"/>
          <w:sz w:val="20"/>
        </w:rPr>
        <w:t>Ha</w:t>
      </w:r>
      <w:r w:rsidR="00D505E8" w:rsidRPr="001245AC">
        <w:rPr>
          <w:rFonts w:ascii="Arial" w:hAnsi="Arial" w:cs="Arial"/>
          <w:sz w:val="20"/>
        </w:rPr>
        <w:t xml:space="preserve"> a hibás mérés időszakában a felhasználási helyen villamos energiát értékesítő személye megváltozott, akkor az elszámolásokat a</w:t>
      </w:r>
      <w:r w:rsidR="00AE475D" w:rsidRPr="001245AC">
        <w:rPr>
          <w:rFonts w:ascii="Arial" w:hAnsi="Arial" w:cs="Arial"/>
          <w:sz w:val="20"/>
        </w:rPr>
        <w:t>z illetékes elosztó</w:t>
      </w:r>
      <w:r w:rsidR="00D505E8" w:rsidRPr="001245AC">
        <w:rPr>
          <w:rFonts w:ascii="Arial" w:hAnsi="Arial" w:cs="Arial"/>
          <w:sz w:val="20"/>
        </w:rPr>
        <w:t xml:space="preserve"> </w:t>
      </w:r>
      <w:proofErr w:type="spellStart"/>
      <w:r w:rsidR="00652C03" w:rsidRPr="001245AC">
        <w:rPr>
          <w:rFonts w:ascii="Arial" w:hAnsi="Arial" w:cs="Arial"/>
          <w:sz w:val="20"/>
        </w:rPr>
        <w:t>kereskedőnként</w:t>
      </w:r>
      <w:proofErr w:type="spellEnd"/>
      <w:r w:rsidR="00652C03" w:rsidRPr="001245AC">
        <w:rPr>
          <w:rFonts w:ascii="Arial" w:hAnsi="Arial" w:cs="Arial"/>
          <w:sz w:val="20"/>
        </w:rPr>
        <w:t xml:space="preserve"> külön-külön köteles elvégezni.</w:t>
      </w:r>
      <w:r w:rsidR="00292736" w:rsidRPr="001245AC">
        <w:rPr>
          <w:rFonts w:ascii="Arial" w:hAnsi="Arial" w:cs="Arial"/>
          <w:sz w:val="20"/>
        </w:rPr>
        <w:t xml:space="preserve"> Megbízotti jogviszony esetén a</w:t>
      </w:r>
      <w:r w:rsidR="00AE475D" w:rsidRPr="001245AC">
        <w:rPr>
          <w:rFonts w:ascii="Arial" w:hAnsi="Arial" w:cs="Arial"/>
          <w:sz w:val="20"/>
        </w:rPr>
        <w:t>z illetékes elosztó</w:t>
      </w:r>
      <w:r w:rsidR="00292736" w:rsidRPr="001245AC">
        <w:rPr>
          <w:rFonts w:ascii="Arial" w:hAnsi="Arial" w:cs="Arial"/>
          <w:sz w:val="20"/>
        </w:rPr>
        <w:t xml:space="preserve"> a rendszerhasználati díjakkal </w:t>
      </w:r>
      <w:r w:rsidR="00880ED0" w:rsidRPr="001245AC">
        <w:rPr>
          <w:rFonts w:ascii="Arial" w:hAnsi="Arial" w:cs="Arial"/>
          <w:sz w:val="20"/>
        </w:rPr>
        <w:t xml:space="preserve">az </w:t>
      </w:r>
      <w:r w:rsidR="00840619" w:rsidRPr="001245AC">
        <w:rPr>
          <w:rFonts w:ascii="Arial" w:hAnsi="Arial" w:cs="Arial"/>
          <w:sz w:val="20"/>
        </w:rPr>
        <w:t>MVM Next</w:t>
      </w:r>
      <w:r w:rsidR="4C369D84" w:rsidRPr="001245AC">
        <w:rPr>
          <w:rFonts w:ascii="Arial" w:hAnsi="Arial" w:cs="Arial"/>
          <w:sz w:val="20"/>
        </w:rPr>
        <w:t>-</w:t>
      </w:r>
      <w:r w:rsidR="00FC4614" w:rsidRPr="001245AC">
        <w:rPr>
          <w:rFonts w:ascii="Arial" w:hAnsi="Arial" w:cs="Arial"/>
          <w:sz w:val="20"/>
        </w:rPr>
        <w:t>t</w:t>
      </w:r>
      <w:r w:rsidR="00292736" w:rsidRPr="001245AC">
        <w:rPr>
          <w:rFonts w:ascii="Arial" w:hAnsi="Arial" w:cs="Arial"/>
          <w:sz w:val="20"/>
        </w:rPr>
        <w:t xml:space="preserve">el számol el, melyet </w:t>
      </w:r>
      <w:r w:rsidR="005F24EE" w:rsidRPr="001245AC">
        <w:rPr>
          <w:rFonts w:ascii="Arial" w:hAnsi="Arial" w:cs="Arial"/>
          <w:sz w:val="20"/>
        </w:rPr>
        <w:t xml:space="preserve">az </w:t>
      </w:r>
      <w:r w:rsidR="00840619" w:rsidRPr="001245AC">
        <w:rPr>
          <w:rFonts w:ascii="Arial" w:hAnsi="Arial" w:cs="Arial"/>
          <w:sz w:val="20"/>
        </w:rPr>
        <w:t xml:space="preserve">MVM Next </w:t>
      </w:r>
      <w:r w:rsidR="00292736" w:rsidRPr="001245AC">
        <w:rPr>
          <w:rFonts w:ascii="Arial" w:hAnsi="Arial" w:cs="Arial"/>
          <w:sz w:val="20"/>
        </w:rPr>
        <w:t>a felhasználóval történő elszámoláskor figyelembe vesz.</w:t>
      </w:r>
    </w:p>
    <w:p w14:paraId="39469E0A" w14:textId="57CA52B0" w:rsidR="00AA3A46" w:rsidRPr="001245AC" w:rsidRDefault="00AA3A46" w:rsidP="227BA5D6">
      <w:pPr>
        <w:ind w:left="624"/>
        <w:rPr>
          <w:rFonts w:ascii="Arial" w:hAnsi="Arial" w:cs="Arial"/>
          <w:sz w:val="20"/>
        </w:rPr>
      </w:pPr>
      <w:r w:rsidRPr="001245AC">
        <w:rPr>
          <w:rFonts w:ascii="Arial" w:hAnsi="Arial" w:cs="Arial"/>
          <w:sz w:val="20"/>
        </w:rPr>
        <w:t>A hibás méréssel összefüggésben kiállított számla megfizetésére</w:t>
      </w:r>
      <w:r w:rsidR="00EC13F2" w:rsidRPr="001245AC">
        <w:rPr>
          <w:rFonts w:ascii="Arial" w:hAnsi="Arial" w:cs="Arial"/>
          <w:sz w:val="20"/>
        </w:rPr>
        <w:t>, vagy visszautalásra</w:t>
      </w:r>
      <w:r w:rsidRPr="001245AC">
        <w:rPr>
          <w:rFonts w:ascii="Arial" w:hAnsi="Arial" w:cs="Arial"/>
          <w:sz w:val="20"/>
        </w:rPr>
        <w:t xml:space="preserve"> a </w:t>
      </w:r>
      <w:r w:rsidR="003E2D7E" w:rsidRPr="001245AC">
        <w:rPr>
          <w:rFonts w:ascii="Arial" w:hAnsi="Arial" w:cs="Arial"/>
          <w:sz w:val="20"/>
        </w:rPr>
        <w:fldChar w:fldCharType="begin"/>
      </w:r>
      <w:r w:rsidR="003E2D7E" w:rsidRPr="001245AC">
        <w:rPr>
          <w:rFonts w:ascii="Arial" w:hAnsi="Arial" w:cs="Arial"/>
          <w:sz w:val="20"/>
        </w:rPr>
        <w:instrText xml:space="preserve"> REF _Ref223416420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8.9</w:t>
      </w:r>
      <w:r w:rsidR="003E2D7E" w:rsidRPr="001245AC">
        <w:rPr>
          <w:rFonts w:ascii="Arial" w:hAnsi="Arial" w:cs="Arial"/>
          <w:sz w:val="20"/>
        </w:rPr>
        <w:fldChar w:fldCharType="end"/>
      </w:r>
      <w:r w:rsidRPr="001245AC">
        <w:rPr>
          <w:rFonts w:ascii="Arial" w:hAnsi="Arial" w:cs="Arial"/>
          <w:sz w:val="20"/>
        </w:rPr>
        <w:t xml:space="preserve"> pontban foglaltak irányadók.</w:t>
      </w:r>
    </w:p>
    <w:p w14:paraId="6529B86D" w14:textId="4C5FF0E2" w:rsidR="00EC13F2" w:rsidRPr="001245AC" w:rsidRDefault="00EC13F2" w:rsidP="227BA5D6">
      <w:pPr>
        <w:ind w:left="624"/>
        <w:rPr>
          <w:rFonts w:ascii="Arial" w:hAnsi="Arial" w:cs="Arial"/>
          <w:sz w:val="20"/>
        </w:rPr>
      </w:pPr>
      <w:r w:rsidRPr="001245AC">
        <w:rPr>
          <w:rFonts w:ascii="Arial" w:hAnsi="Arial" w:cs="Arial"/>
          <w:sz w:val="20"/>
        </w:rPr>
        <w:t xml:space="preserve">Ha a téves vagy elmaradt elszámolás miatt </w:t>
      </w:r>
      <w:r w:rsidR="00880ED0" w:rsidRPr="001245AC">
        <w:rPr>
          <w:rFonts w:ascii="Arial" w:hAnsi="Arial" w:cs="Arial"/>
          <w:sz w:val="20"/>
        </w:rPr>
        <w:t xml:space="preserve">az </w:t>
      </w:r>
      <w:r w:rsidR="00840619" w:rsidRPr="001245AC">
        <w:rPr>
          <w:rFonts w:ascii="Arial" w:hAnsi="Arial" w:cs="Arial"/>
          <w:sz w:val="20"/>
        </w:rPr>
        <w:t>MVM Next</w:t>
      </w:r>
      <w:r w:rsidR="416D8AE1" w:rsidRPr="001245AC">
        <w:rPr>
          <w:rFonts w:ascii="Arial" w:hAnsi="Arial" w:cs="Arial"/>
          <w:sz w:val="20"/>
        </w:rPr>
        <w:t>-</w:t>
      </w:r>
      <w:proofErr w:type="spellStart"/>
      <w:r w:rsidR="00FC4614" w:rsidRPr="001245AC">
        <w:rPr>
          <w:rFonts w:ascii="Arial" w:hAnsi="Arial" w:cs="Arial"/>
          <w:sz w:val="20"/>
        </w:rPr>
        <w:t>e</w:t>
      </w:r>
      <w:r w:rsidRPr="001245AC">
        <w:rPr>
          <w:rFonts w:ascii="Arial" w:hAnsi="Arial" w:cs="Arial"/>
          <w:sz w:val="20"/>
        </w:rPr>
        <w:t>t</w:t>
      </w:r>
      <w:proofErr w:type="spellEnd"/>
      <w:r w:rsidRPr="001245AC">
        <w:rPr>
          <w:rFonts w:ascii="Arial" w:hAnsi="Arial" w:cs="Arial"/>
          <w:sz w:val="20"/>
        </w:rPr>
        <w:t xml:space="preserve"> termék ár, díj vagy árkülönbözet, díjkülönbözet illeti meg, a felhasználó azt a téves vagy elmaradt számlázás időtartamával azonos időn belül egyenlő részletekben jogosult kiegyenlíteni. Ez esetben késedelmi kamat nem számítható fel.</w:t>
      </w:r>
    </w:p>
    <w:p w14:paraId="50645628" w14:textId="126346E1" w:rsidR="009662B5" w:rsidRPr="001245AC" w:rsidRDefault="009662B5" w:rsidP="227BA5D6">
      <w:pPr>
        <w:pStyle w:val="Cmsor2"/>
        <w:rPr>
          <w:sz w:val="20"/>
        </w:rPr>
      </w:pPr>
      <w:bookmarkStart w:id="1323" w:name="_Toc223418048"/>
      <w:bookmarkStart w:id="1324" w:name="_Toc224033192"/>
      <w:bookmarkStart w:id="1325" w:name="_Toc225589319"/>
      <w:bookmarkStart w:id="1326" w:name="_Toc225589721"/>
      <w:bookmarkStart w:id="1327" w:name="_Toc225839712"/>
      <w:bookmarkStart w:id="1328" w:name="_Toc228234650"/>
      <w:bookmarkStart w:id="1329" w:name="_Toc8122302"/>
      <w:bookmarkStart w:id="1330" w:name="_Ref223416396"/>
      <w:bookmarkStart w:id="1331" w:name="_Ref223416420"/>
      <w:bookmarkStart w:id="1332" w:name="_Ref247944455"/>
      <w:bookmarkStart w:id="1333" w:name="_Toc257968317"/>
      <w:bookmarkStart w:id="1334" w:name="_Ref136608065"/>
      <w:bookmarkStart w:id="1335" w:name="_Ref165548429"/>
      <w:bookmarkStart w:id="1336" w:name="_Toc175240282"/>
      <w:bookmarkStart w:id="1337" w:name="_Toc237436423"/>
      <w:bookmarkEnd w:id="1323"/>
      <w:bookmarkEnd w:id="1324"/>
      <w:bookmarkEnd w:id="1325"/>
      <w:bookmarkEnd w:id="1326"/>
      <w:bookmarkEnd w:id="1327"/>
      <w:bookmarkEnd w:id="1328"/>
      <w:r w:rsidRPr="001245AC">
        <w:rPr>
          <w:sz w:val="20"/>
        </w:rPr>
        <w:t>A</w:t>
      </w:r>
      <w:r w:rsidR="007B3725" w:rsidRPr="001245AC">
        <w:rPr>
          <w:sz w:val="20"/>
        </w:rPr>
        <w:t xml:space="preserve"> </w:t>
      </w:r>
      <w:r w:rsidRPr="001245AC">
        <w:rPr>
          <w:sz w:val="20"/>
        </w:rPr>
        <w:t>villamos energia ellenértékének kiegyenlítése</w:t>
      </w:r>
      <w:bookmarkEnd w:id="1329"/>
      <w:bookmarkEnd w:id="1330"/>
      <w:bookmarkEnd w:id="1331"/>
      <w:bookmarkEnd w:id="1332"/>
      <w:bookmarkEnd w:id="1333"/>
      <w:bookmarkEnd w:id="1334"/>
      <w:bookmarkEnd w:id="1335"/>
      <w:bookmarkEnd w:id="1336"/>
      <w:bookmarkEnd w:id="1337"/>
    </w:p>
    <w:p w14:paraId="344A0DE8" w14:textId="54394BD7" w:rsidR="003C49C7" w:rsidRPr="001245AC" w:rsidRDefault="009662B5" w:rsidP="227BA5D6">
      <w:pPr>
        <w:ind w:left="624"/>
        <w:rPr>
          <w:rFonts w:ascii="Arial" w:hAnsi="Arial" w:cs="Arial"/>
          <w:sz w:val="20"/>
        </w:rPr>
      </w:pPr>
      <w:r w:rsidRPr="001245AC">
        <w:rPr>
          <w:rFonts w:ascii="Arial" w:hAnsi="Arial" w:cs="Arial"/>
          <w:sz w:val="20"/>
        </w:rPr>
        <w:t xml:space="preserve">A </w:t>
      </w:r>
      <w:r w:rsidR="000B1651" w:rsidRPr="001245AC">
        <w:rPr>
          <w:rFonts w:ascii="Arial" w:hAnsi="Arial" w:cs="Arial"/>
          <w:sz w:val="20"/>
        </w:rPr>
        <w:t xml:space="preserve">felhasználóknak </w:t>
      </w:r>
      <w:r w:rsidRPr="001245AC">
        <w:rPr>
          <w:rFonts w:ascii="Arial" w:hAnsi="Arial" w:cs="Arial"/>
          <w:sz w:val="20"/>
        </w:rPr>
        <w:t>a</w:t>
      </w:r>
      <w:r w:rsidR="000B1651" w:rsidRPr="001245AC">
        <w:rPr>
          <w:rFonts w:ascii="Arial" w:hAnsi="Arial" w:cs="Arial"/>
          <w:sz w:val="20"/>
        </w:rPr>
        <w:t xml:space="preserve"> villamosenergia-vásárlási szerződés alapján</w:t>
      </w:r>
      <w:r w:rsidRPr="001245AC">
        <w:rPr>
          <w:rFonts w:ascii="Arial" w:hAnsi="Arial" w:cs="Arial"/>
          <w:sz w:val="20"/>
        </w:rPr>
        <w:t xml:space="preserve"> keletkező tartozásairól, és arra vonatkozó befizetéseikről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ún. </w:t>
      </w:r>
      <w:r w:rsidR="00632AA4" w:rsidRPr="001245AC">
        <w:rPr>
          <w:rFonts w:ascii="Arial" w:hAnsi="Arial" w:cs="Arial"/>
          <w:sz w:val="20"/>
        </w:rPr>
        <w:t>szerződéses</w:t>
      </w:r>
      <w:r w:rsidR="00A047B5" w:rsidRPr="001245AC">
        <w:rPr>
          <w:rFonts w:ascii="Arial" w:hAnsi="Arial" w:cs="Arial"/>
          <w:sz w:val="20"/>
        </w:rPr>
        <w:t xml:space="preserve"> </w:t>
      </w:r>
      <w:r w:rsidRPr="001245AC">
        <w:rPr>
          <w:rFonts w:ascii="Arial" w:hAnsi="Arial" w:cs="Arial"/>
          <w:sz w:val="20"/>
        </w:rPr>
        <w:t>folyószámlát vezet.</w:t>
      </w:r>
    </w:p>
    <w:p w14:paraId="18043ACD" w14:textId="58347237" w:rsidR="003C49C7" w:rsidRPr="001245AC" w:rsidRDefault="00C3106F" w:rsidP="227BA5D6">
      <w:pPr>
        <w:ind w:left="624"/>
        <w:rPr>
          <w:rFonts w:ascii="Arial" w:hAnsi="Arial" w:cs="Arial"/>
          <w:sz w:val="20"/>
        </w:rPr>
      </w:pPr>
      <w:r w:rsidRPr="001245AC">
        <w:rPr>
          <w:rFonts w:ascii="Arial" w:hAnsi="Arial" w:cs="Arial"/>
          <w:sz w:val="20"/>
        </w:rPr>
        <w:t>A</w:t>
      </w:r>
      <w:r w:rsidR="003C49C7" w:rsidRPr="001245AC">
        <w:rPr>
          <w:rFonts w:ascii="Arial" w:hAnsi="Arial" w:cs="Arial"/>
          <w:sz w:val="20"/>
        </w:rPr>
        <w:t xml:space="preserve"> felhasználó vagy a számla kiegyenlítését vállaló fizető köteles a számlában feltüntetett </w:t>
      </w:r>
      <w:r w:rsidR="00B606B8" w:rsidRPr="001245AC">
        <w:rPr>
          <w:rFonts w:ascii="Arial" w:hAnsi="Arial" w:cs="Arial"/>
          <w:sz w:val="20"/>
        </w:rPr>
        <w:t>fizetendő összeget</w:t>
      </w:r>
      <w:r w:rsidR="003C49C7" w:rsidRPr="001245AC">
        <w:rPr>
          <w:rFonts w:ascii="Arial" w:hAnsi="Arial" w:cs="Arial"/>
          <w:sz w:val="20"/>
        </w:rPr>
        <w:t xml:space="preserve"> a számlán feltüntetett fizetési határidő napjáig </w:t>
      </w:r>
      <w:r w:rsidR="00B606B8" w:rsidRPr="001245AC">
        <w:rPr>
          <w:rFonts w:ascii="Arial" w:hAnsi="Arial" w:cs="Arial"/>
          <w:sz w:val="20"/>
        </w:rPr>
        <w:t>meg</w:t>
      </w:r>
      <w:r w:rsidR="003C49C7" w:rsidRPr="001245AC">
        <w:rPr>
          <w:rFonts w:ascii="Arial" w:hAnsi="Arial" w:cs="Arial"/>
          <w:sz w:val="20"/>
        </w:rPr>
        <w:t>fizetni</w:t>
      </w:r>
      <w:r w:rsidR="00CD57CA" w:rsidRPr="001245AC">
        <w:rPr>
          <w:rFonts w:ascii="Arial" w:hAnsi="Arial" w:cs="Arial"/>
          <w:sz w:val="20"/>
        </w:rPr>
        <w:t>.</w:t>
      </w:r>
    </w:p>
    <w:p w14:paraId="755082D1" w14:textId="4B7E2D30" w:rsidR="009662B5" w:rsidRPr="001245AC" w:rsidRDefault="009662B5" w:rsidP="227BA5D6">
      <w:pPr>
        <w:ind w:left="624"/>
        <w:rPr>
          <w:rFonts w:ascii="Arial" w:hAnsi="Arial" w:cs="Arial"/>
          <w:sz w:val="20"/>
        </w:rPr>
      </w:pPr>
      <w:r w:rsidRPr="001245AC">
        <w:rPr>
          <w:rFonts w:ascii="Arial" w:hAnsi="Arial" w:cs="Arial"/>
          <w:sz w:val="20"/>
        </w:rPr>
        <w:t>A számlák kiegyenlítés</w:t>
      </w:r>
      <w:r w:rsidR="00F1492A" w:rsidRPr="001245AC">
        <w:rPr>
          <w:rFonts w:ascii="Arial" w:hAnsi="Arial" w:cs="Arial"/>
          <w:sz w:val="20"/>
        </w:rPr>
        <w:t>i</w:t>
      </w:r>
      <w:r w:rsidRPr="001245AC">
        <w:rPr>
          <w:rFonts w:ascii="Arial" w:hAnsi="Arial" w:cs="Arial"/>
          <w:sz w:val="20"/>
        </w:rPr>
        <w:t xml:space="preserve"> módja</w:t>
      </w:r>
      <w:r w:rsidR="000B1651" w:rsidRPr="001245AC">
        <w:rPr>
          <w:rFonts w:ascii="Arial" w:hAnsi="Arial" w:cs="Arial"/>
          <w:sz w:val="20"/>
        </w:rPr>
        <w:t>i</w:t>
      </w:r>
      <w:r w:rsidRPr="001245AC">
        <w:rPr>
          <w:rFonts w:ascii="Arial" w:hAnsi="Arial" w:cs="Arial"/>
          <w:sz w:val="20"/>
        </w:rPr>
        <w:t>:</w:t>
      </w:r>
    </w:p>
    <w:p w14:paraId="2CB77C8B" w14:textId="30334110" w:rsidR="009662B5" w:rsidRPr="001245AC" w:rsidRDefault="00EB2A39" w:rsidP="00BB1007">
      <w:pPr>
        <w:numPr>
          <w:ilvl w:val="0"/>
          <w:numId w:val="75"/>
        </w:numPr>
        <w:ind w:left="1276"/>
        <w:rPr>
          <w:rFonts w:ascii="Arial" w:hAnsi="Arial" w:cs="Arial"/>
          <w:sz w:val="20"/>
        </w:rPr>
      </w:pPr>
      <w:r w:rsidRPr="001245AC">
        <w:rPr>
          <w:rFonts w:ascii="Arial" w:hAnsi="Arial" w:cs="Arial"/>
          <w:sz w:val="20"/>
        </w:rPr>
        <w:lastRenderedPageBreak/>
        <w:t>p</w:t>
      </w:r>
      <w:r w:rsidR="009662B5" w:rsidRPr="001245AC">
        <w:rPr>
          <w:rFonts w:ascii="Arial" w:hAnsi="Arial" w:cs="Arial"/>
          <w:sz w:val="20"/>
        </w:rPr>
        <w:t>énz</w:t>
      </w:r>
      <w:r w:rsidR="00632AA4" w:rsidRPr="001245AC">
        <w:rPr>
          <w:rFonts w:ascii="Arial" w:hAnsi="Arial" w:cs="Arial"/>
          <w:sz w:val="20"/>
        </w:rPr>
        <w:t xml:space="preserve">forgalmi szolgáltatón </w:t>
      </w:r>
      <w:r w:rsidR="009662B5" w:rsidRPr="001245AC">
        <w:rPr>
          <w:rFonts w:ascii="Arial" w:hAnsi="Arial" w:cs="Arial"/>
          <w:sz w:val="20"/>
        </w:rPr>
        <w:t>keresztül</w:t>
      </w:r>
      <w:r w:rsidR="00A047B5" w:rsidRPr="001245AC">
        <w:rPr>
          <w:rFonts w:ascii="Arial" w:hAnsi="Arial" w:cs="Arial"/>
          <w:sz w:val="20"/>
        </w:rPr>
        <w:t xml:space="preserve"> fizetési számláról történő fizetés</w:t>
      </w:r>
      <w:r w:rsidR="009662B5" w:rsidRPr="001245AC">
        <w:rPr>
          <w:rFonts w:ascii="Arial" w:hAnsi="Arial" w:cs="Arial"/>
          <w:sz w:val="20"/>
        </w:rPr>
        <w:t xml:space="preserve"> (</w:t>
      </w:r>
      <w:r w:rsidR="00A047B5" w:rsidRPr="001245AC">
        <w:rPr>
          <w:rFonts w:ascii="Arial" w:hAnsi="Arial" w:cs="Arial"/>
          <w:sz w:val="20"/>
        </w:rPr>
        <w:t xml:space="preserve">pl. </w:t>
      </w:r>
      <w:r w:rsidR="009662B5" w:rsidRPr="001245AC">
        <w:rPr>
          <w:rFonts w:ascii="Arial" w:hAnsi="Arial" w:cs="Arial"/>
          <w:sz w:val="20"/>
        </w:rPr>
        <w:t>csoportos beszedési megbízás</w:t>
      </w:r>
      <w:r w:rsidR="000B1651" w:rsidRPr="001245AC">
        <w:rPr>
          <w:rFonts w:ascii="Arial" w:hAnsi="Arial" w:cs="Arial"/>
          <w:sz w:val="20"/>
        </w:rPr>
        <w:t xml:space="preserve"> </w:t>
      </w:r>
      <w:r w:rsidR="009662B5" w:rsidRPr="001245AC">
        <w:rPr>
          <w:rFonts w:ascii="Arial" w:hAnsi="Arial" w:cs="Arial"/>
          <w:sz w:val="20"/>
        </w:rPr>
        <w:t>vagy átutalás</w:t>
      </w:r>
      <w:r w:rsidR="00A047B5" w:rsidRPr="001245AC">
        <w:rPr>
          <w:rFonts w:ascii="Arial" w:hAnsi="Arial" w:cs="Arial"/>
          <w:sz w:val="20"/>
        </w:rPr>
        <w:t xml:space="preserve"> fizetési módokkal</w:t>
      </w:r>
      <w:r w:rsidR="009662B5" w:rsidRPr="001245AC">
        <w:rPr>
          <w:rFonts w:ascii="Arial" w:hAnsi="Arial" w:cs="Arial"/>
          <w:sz w:val="20"/>
        </w:rPr>
        <w:t>),</w:t>
      </w:r>
    </w:p>
    <w:p w14:paraId="1631BAA3" w14:textId="1A46AA96" w:rsidR="009662B5" w:rsidRPr="001245AC" w:rsidRDefault="00EB2A39" w:rsidP="00BB1007">
      <w:pPr>
        <w:numPr>
          <w:ilvl w:val="0"/>
          <w:numId w:val="75"/>
        </w:numPr>
        <w:ind w:left="1276"/>
        <w:rPr>
          <w:rFonts w:ascii="Arial" w:hAnsi="Arial" w:cs="Arial"/>
          <w:sz w:val="20"/>
        </w:rPr>
      </w:pPr>
      <w:r w:rsidRPr="001245AC">
        <w:rPr>
          <w:rFonts w:ascii="Arial" w:hAnsi="Arial" w:cs="Arial"/>
          <w:sz w:val="20"/>
        </w:rPr>
        <w:t xml:space="preserve">kizárólag lakossági fogyasztók részére </w:t>
      </w:r>
      <w:r w:rsidR="00A047B5" w:rsidRPr="001245AC">
        <w:rPr>
          <w:rFonts w:ascii="Arial" w:hAnsi="Arial" w:cs="Arial"/>
          <w:sz w:val="20"/>
        </w:rPr>
        <w:t>készpénzbefizetés fizetési számlára (</w:t>
      </w:r>
      <w:r w:rsidR="009662B5" w:rsidRPr="001245AC">
        <w:rPr>
          <w:rFonts w:ascii="Arial" w:hAnsi="Arial" w:cs="Arial"/>
          <w:sz w:val="20"/>
        </w:rPr>
        <w:t>postai feladás útján</w:t>
      </w:r>
      <w:r w:rsidR="009C2522" w:rsidRPr="001245AC">
        <w:rPr>
          <w:rFonts w:ascii="Arial" w:hAnsi="Arial" w:cs="Arial"/>
          <w:sz w:val="20"/>
        </w:rPr>
        <w:t xml:space="preserve"> postai számlabefizetési megbízás </w:t>
      </w:r>
      <w:r w:rsidR="00A047B5" w:rsidRPr="001245AC">
        <w:rPr>
          <w:rFonts w:ascii="Arial" w:hAnsi="Arial" w:cs="Arial"/>
          <w:sz w:val="20"/>
        </w:rPr>
        <w:t>felhasználásával</w:t>
      </w:r>
      <w:r w:rsidR="009662B5" w:rsidRPr="001245AC">
        <w:rPr>
          <w:rFonts w:ascii="Arial" w:hAnsi="Arial" w:cs="Arial"/>
          <w:sz w:val="20"/>
        </w:rPr>
        <w:t>),</w:t>
      </w:r>
    </w:p>
    <w:p w14:paraId="0CD1C666" w14:textId="50191AEC" w:rsidR="009662B5" w:rsidRPr="001245AC" w:rsidRDefault="009662B5" w:rsidP="00BB1007">
      <w:pPr>
        <w:numPr>
          <w:ilvl w:val="0"/>
          <w:numId w:val="75"/>
        </w:numPr>
        <w:ind w:left="1276"/>
        <w:rPr>
          <w:rFonts w:ascii="Arial" w:hAnsi="Arial" w:cs="Arial"/>
          <w:sz w:val="20"/>
        </w:rPr>
      </w:pPr>
      <w:r w:rsidRPr="001245AC">
        <w:rPr>
          <w:rFonts w:ascii="Arial" w:hAnsi="Arial" w:cs="Arial"/>
          <w:sz w:val="20"/>
        </w:rPr>
        <w:t>bankkártyával (</w:t>
      </w:r>
      <w:r w:rsidR="00CB7F2C" w:rsidRPr="001245AC">
        <w:rPr>
          <w:rFonts w:ascii="Arial" w:hAnsi="Arial" w:cs="Arial"/>
          <w:sz w:val="20"/>
        </w:rPr>
        <w:t xml:space="preserve">pl. </w:t>
      </w:r>
      <w:r w:rsidRPr="001245AC">
        <w:rPr>
          <w:rFonts w:ascii="Arial" w:hAnsi="Arial" w:cs="Arial"/>
          <w:sz w:val="20"/>
        </w:rPr>
        <w:t>POS terminálon ügyfélszolgálati irodákban</w:t>
      </w:r>
      <w:r w:rsidR="009C2522"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009C2522" w:rsidRPr="001245AC">
        <w:rPr>
          <w:rFonts w:ascii="Arial" w:hAnsi="Arial" w:cs="Arial"/>
          <w:sz w:val="20"/>
        </w:rPr>
        <w:t>honlapján</w:t>
      </w:r>
      <w:r w:rsidRPr="001245AC">
        <w:rPr>
          <w:rFonts w:ascii="Arial" w:hAnsi="Arial" w:cs="Arial"/>
          <w:sz w:val="20"/>
        </w:rPr>
        <w:t>)</w:t>
      </w:r>
    </w:p>
    <w:p w14:paraId="1E0168DA" w14:textId="2A509D1C" w:rsidR="00647B49" w:rsidRPr="001245AC" w:rsidRDefault="00C3106F" w:rsidP="227BA5D6">
      <w:pPr>
        <w:ind w:left="624"/>
        <w:rPr>
          <w:rFonts w:ascii="Arial" w:hAnsi="Arial" w:cs="Arial"/>
          <w:sz w:val="20"/>
        </w:rPr>
      </w:pPr>
      <w:bookmarkStart w:id="1338" w:name="_Hlk175225094"/>
      <w:r w:rsidRPr="001245AC">
        <w:rPr>
          <w:rFonts w:ascii="Arial" w:hAnsi="Arial" w:cs="Arial"/>
          <w:sz w:val="20"/>
        </w:rPr>
        <w:t>E</w:t>
      </w:r>
      <w:r w:rsidR="00647B49" w:rsidRPr="001245AC" w:rsidDel="00647B49">
        <w:rPr>
          <w:rFonts w:ascii="Arial" w:hAnsi="Arial" w:cs="Arial"/>
          <w:sz w:val="20"/>
        </w:rPr>
        <w:t xml:space="preserve">lektronikus számlázás esetén a felhasználó – a számlakibocsátás jellegéből adódóan – </w:t>
      </w:r>
      <w:r w:rsidR="007878A7" w:rsidRPr="001245AC">
        <w:rPr>
          <w:rFonts w:ascii="Arial" w:hAnsi="Arial" w:cs="Arial"/>
          <w:sz w:val="20"/>
        </w:rPr>
        <w:t>kizárólag pénzintézeti számlák közötti fizetési módot</w:t>
      </w:r>
      <w:r w:rsidR="00647B49" w:rsidRPr="001245AC" w:rsidDel="00647B49">
        <w:rPr>
          <w:rFonts w:ascii="Arial" w:hAnsi="Arial" w:cs="Arial"/>
          <w:sz w:val="20"/>
        </w:rPr>
        <w:t xml:space="preserve"> </w:t>
      </w:r>
      <w:r w:rsidR="007878A7" w:rsidRPr="001245AC">
        <w:rPr>
          <w:rFonts w:ascii="Arial" w:hAnsi="Arial" w:cs="Arial"/>
          <w:sz w:val="20"/>
        </w:rPr>
        <w:t>(</w:t>
      </w:r>
      <w:r w:rsidR="00647B49" w:rsidRPr="001245AC" w:rsidDel="00647B49">
        <w:rPr>
          <w:rFonts w:ascii="Arial" w:hAnsi="Arial" w:cs="Arial"/>
          <w:sz w:val="20"/>
        </w:rPr>
        <w:t xml:space="preserve">átutalás </w:t>
      </w:r>
      <w:r w:rsidR="001B6B39" w:rsidRPr="001245AC">
        <w:rPr>
          <w:rFonts w:ascii="Arial" w:hAnsi="Arial" w:cs="Arial"/>
          <w:sz w:val="20"/>
        </w:rPr>
        <w:t>(</w:t>
      </w:r>
      <w:r w:rsidR="007878A7" w:rsidRPr="001245AC">
        <w:rPr>
          <w:rFonts w:ascii="Arial" w:hAnsi="Arial" w:cs="Arial"/>
          <w:sz w:val="20"/>
        </w:rPr>
        <w:t>bankkárt</w:t>
      </w:r>
      <w:r w:rsidR="002969AB" w:rsidRPr="001245AC">
        <w:rPr>
          <w:rFonts w:ascii="Arial" w:hAnsi="Arial" w:cs="Arial"/>
          <w:sz w:val="20"/>
        </w:rPr>
        <w:t>y</w:t>
      </w:r>
      <w:r w:rsidR="007878A7" w:rsidRPr="001245AC">
        <w:rPr>
          <w:rFonts w:ascii="Arial" w:hAnsi="Arial" w:cs="Arial"/>
          <w:sz w:val="20"/>
        </w:rPr>
        <w:t>ás fizetés</w:t>
      </w:r>
      <w:r w:rsidR="001B6B39" w:rsidRPr="001245AC">
        <w:rPr>
          <w:rFonts w:ascii="Arial" w:hAnsi="Arial" w:cs="Arial"/>
          <w:sz w:val="20"/>
        </w:rPr>
        <w:t>)</w:t>
      </w:r>
      <w:r w:rsidR="007878A7" w:rsidRPr="001245AC">
        <w:rPr>
          <w:rFonts w:ascii="Arial" w:hAnsi="Arial" w:cs="Arial"/>
          <w:sz w:val="20"/>
        </w:rPr>
        <w:t xml:space="preserve"> </w:t>
      </w:r>
      <w:r w:rsidR="00647B49" w:rsidRPr="001245AC">
        <w:rPr>
          <w:rFonts w:ascii="Arial" w:hAnsi="Arial" w:cs="Arial"/>
          <w:sz w:val="20"/>
        </w:rPr>
        <w:t xml:space="preserve">vagy </w:t>
      </w:r>
      <w:r w:rsidR="00647B49" w:rsidRPr="001245AC" w:rsidDel="00647B49">
        <w:rPr>
          <w:rFonts w:ascii="Arial" w:hAnsi="Arial" w:cs="Arial"/>
          <w:sz w:val="20"/>
        </w:rPr>
        <w:t>csoportos beszedési megbízás</w:t>
      </w:r>
      <w:r w:rsidR="007878A7" w:rsidRPr="001245AC">
        <w:rPr>
          <w:rFonts w:ascii="Arial" w:hAnsi="Arial" w:cs="Arial"/>
          <w:sz w:val="20"/>
        </w:rPr>
        <w:t>)</w:t>
      </w:r>
      <w:r w:rsidR="00647B49" w:rsidRPr="001245AC" w:rsidDel="00647B49">
        <w:rPr>
          <w:rFonts w:ascii="Arial" w:hAnsi="Arial" w:cs="Arial"/>
          <w:sz w:val="20"/>
        </w:rPr>
        <w:t xml:space="preserve"> választhat. </w:t>
      </w:r>
      <w:r w:rsidR="007878A7" w:rsidRPr="001245AC">
        <w:rPr>
          <w:rFonts w:ascii="Arial" w:hAnsi="Arial" w:cs="Arial"/>
          <w:sz w:val="20"/>
        </w:rPr>
        <w:t>Ha</w:t>
      </w:r>
      <w:r w:rsidR="00647B49" w:rsidRPr="001245AC" w:rsidDel="00647B49">
        <w:rPr>
          <w:rFonts w:ascii="Arial" w:hAnsi="Arial" w:cs="Arial"/>
          <w:sz w:val="20"/>
        </w:rPr>
        <w:t xml:space="preserve"> a felhasználó az elektronikus számlára áttéréskor nem ad meg fizetési módot, akkor átutalás fizetési mód kerül beállításra.</w:t>
      </w:r>
      <w:bookmarkEnd w:id="1338"/>
    </w:p>
    <w:p w14:paraId="7281C239" w14:textId="21D5D670" w:rsidR="00D7773F" w:rsidRPr="001245AC" w:rsidRDefault="00D7773F" w:rsidP="227BA5D6">
      <w:pPr>
        <w:ind w:left="624"/>
        <w:rPr>
          <w:rFonts w:ascii="Arial" w:hAnsi="Arial" w:cs="Arial"/>
          <w:sz w:val="20"/>
        </w:rPr>
      </w:pPr>
      <w:bookmarkStart w:id="1339" w:name="_Hlk175225297"/>
      <w:r w:rsidRPr="001245AC">
        <w:rPr>
          <w:rFonts w:ascii="Arial" w:hAnsi="Arial" w:cs="Arial"/>
          <w:sz w:val="20"/>
        </w:rPr>
        <w:t xml:space="preserve">Ha a csoportos beszedéssel teljesítő </w:t>
      </w:r>
      <w:r w:rsidR="002C0DEE" w:rsidRPr="001245AC">
        <w:rPr>
          <w:rFonts w:ascii="Arial" w:hAnsi="Arial" w:cs="Arial"/>
          <w:sz w:val="20"/>
        </w:rPr>
        <w:t>felhasználó</w:t>
      </w:r>
      <w:r w:rsidRPr="001245AC">
        <w:rPr>
          <w:rFonts w:ascii="Arial" w:hAnsi="Arial" w:cs="Arial"/>
          <w:sz w:val="20"/>
        </w:rPr>
        <w:t xml:space="preserve"> (fizető) bankszámlájának terhelése egymást követő három alkalommal sikertelen, az </w:t>
      </w:r>
      <w:r w:rsidR="00840619" w:rsidRPr="001245AC">
        <w:rPr>
          <w:rFonts w:ascii="Arial" w:hAnsi="Arial" w:cs="Arial"/>
          <w:sz w:val="20"/>
        </w:rPr>
        <w:t xml:space="preserve">MVM Next </w:t>
      </w:r>
      <w:r w:rsidRPr="001245AC">
        <w:rPr>
          <w:rFonts w:ascii="Arial" w:hAnsi="Arial" w:cs="Arial"/>
          <w:sz w:val="20"/>
        </w:rPr>
        <w:t xml:space="preserve">jogosult – a </w:t>
      </w:r>
      <w:r w:rsidR="002C0DEE" w:rsidRPr="001245AC">
        <w:rPr>
          <w:rFonts w:ascii="Arial" w:hAnsi="Arial" w:cs="Arial"/>
          <w:sz w:val="20"/>
        </w:rPr>
        <w:t>felhasználó</w:t>
      </w:r>
      <w:r w:rsidRPr="001245AC">
        <w:rPr>
          <w:rFonts w:ascii="Arial" w:hAnsi="Arial" w:cs="Arial"/>
          <w:sz w:val="20"/>
        </w:rPr>
        <w:t xml:space="preserve"> (fizető) tájékoztatása mellett – a fizetési módot átállítani </w:t>
      </w:r>
      <w:r w:rsidR="002C0DEE" w:rsidRPr="001245AC">
        <w:rPr>
          <w:rFonts w:ascii="Arial" w:hAnsi="Arial" w:cs="Arial"/>
          <w:sz w:val="20"/>
        </w:rPr>
        <w:t xml:space="preserve">elektronikus számlakiállítás esetén átutalásra, egyéb esetben nem lakossági fogyasztó esetén átutalásra, lakossági fogyasztó esetén </w:t>
      </w:r>
      <w:r w:rsidRPr="001245AC">
        <w:rPr>
          <w:rFonts w:ascii="Arial" w:hAnsi="Arial" w:cs="Arial"/>
          <w:sz w:val="20"/>
        </w:rPr>
        <w:t>postai számlabefizetési megbízásra.</w:t>
      </w:r>
      <w:r w:rsidR="00002DC9" w:rsidRPr="001245AC">
        <w:rPr>
          <w:rFonts w:ascii="Arial" w:hAnsi="Arial" w:cs="Arial"/>
          <w:sz w:val="20"/>
        </w:rPr>
        <w:t xml:space="preserve"> Ha a terhelésnél olyan hibaüzenet érkezik, amely alapján egyértelmű, hogy a jövőbeli terhelések is meghiúsulnának, az átállításra újabb terhelés nélkül sor kerül</w:t>
      </w:r>
      <w:r w:rsidR="003C1C17" w:rsidRPr="001245AC">
        <w:rPr>
          <w:rFonts w:ascii="Arial" w:hAnsi="Arial" w:cs="Arial"/>
          <w:sz w:val="20"/>
        </w:rPr>
        <w:t>het</w:t>
      </w:r>
      <w:r w:rsidR="00002DC9" w:rsidRPr="001245AC">
        <w:rPr>
          <w:rFonts w:ascii="Arial" w:hAnsi="Arial" w:cs="Arial"/>
          <w:sz w:val="20"/>
        </w:rPr>
        <w:t>.</w:t>
      </w:r>
      <w:bookmarkEnd w:id="1339"/>
    </w:p>
    <w:p w14:paraId="11526AEA" w14:textId="3549C953" w:rsidR="00C421DA" w:rsidRPr="001245AC" w:rsidDel="00647B49" w:rsidRDefault="00C421DA" w:rsidP="227BA5D6">
      <w:pPr>
        <w:ind w:left="624"/>
        <w:rPr>
          <w:rFonts w:ascii="Arial" w:hAnsi="Arial" w:cs="Arial"/>
          <w:sz w:val="20"/>
        </w:rPr>
      </w:pPr>
      <w:bookmarkStart w:id="1340" w:name="_Hlk175218781"/>
      <w:r w:rsidRPr="001245AC">
        <w:rPr>
          <w:rFonts w:ascii="Arial" w:hAnsi="Arial" w:cs="Arial"/>
          <w:sz w:val="20"/>
        </w:rPr>
        <w:t xml:space="preserve">Csoportos beszedési megbízás visszavonása esetén az MVM Next a fizetési módot </w:t>
      </w:r>
      <w:r w:rsidR="002C0DEE" w:rsidRPr="001245AC">
        <w:rPr>
          <w:rFonts w:ascii="Arial" w:hAnsi="Arial" w:cs="Arial"/>
          <w:sz w:val="20"/>
        </w:rPr>
        <w:t>elektronikus számlakiállítás esetén</w:t>
      </w:r>
      <w:r w:rsidRPr="001245AC">
        <w:rPr>
          <w:rFonts w:ascii="Arial" w:hAnsi="Arial" w:cs="Arial"/>
          <w:sz w:val="20"/>
        </w:rPr>
        <w:t xml:space="preserve"> átutalásra</w:t>
      </w:r>
      <w:r w:rsidR="002C0DEE" w:rsidRPr="001245AC">
        <w:rPr>
          <w:rFonts w:ascii="Arial" w:hAnsi="Arial" w:cs="Arial"/>
          <w:sz w:val="20"/>
        </w:rPr>
        <w:t>, egyéb esetben nem lakossági fogyasztó esetén átutalásra, lakossági fogyasztó esetén postai számlabefizetési megbízásra</w:t>
      </w:r>
      <w:r w:rsidRPr="001245AC">
        <w:rPr>
          <w:rFonts w:ascii="Arial" w:hAnsi="Arial" w:cs="Arial"/>
          <w:sz w:val="20"/>
        </w:rPr>
        <w:t xml:space="preserve"> állít</w:t>
      </w:r>
      <w:r w:rsidR="002C0DEE" w:rsidRPr="001245AC">
        <w:rPr>
          <w:rFonts w:ascii="Arial" w:hAnsi="Arial" w:cs="Arial"/>
          <w:sz w:val="20"/>
        </w:rPr>
        <w:t>j</w:t>
      </w:r>
      <w:r w:rsidRPr="001245AC">
        <w:rPr>
          <w:rFonts w:ascii="Arial" w:hAnsi="Arial" w:cs="Arial"/>
          <w:sz w:val="20"/>
        </w:rPr>
        <w:t>a</w:t>
      </w:r>
      <w:r w:rsidR="002C0DEE" w:rsidRPr="001245AC">
        <w:rPr>
          <w:rFonts w:ascii="Arial" w:hAnsi="Arial" w:cs="Arial"/>
          <w:sz w:val="20"/>
        </w:rPr>
        <w:t xml:space="preserve"> át</w:t>
      </w:r>
      <w:r w:rsidRPr="001245AC">
        <w:rPr>
          <w:rFonts w:ascii="Arial" w:hAnsi="Arial" w:cs="Arial"/>
          <w:sz w:val="20"/>
        </w:rPr>
        <w:t>.</w:t>
      </w:r>
      <w:bookmarkEnd w:id="1340"/>
    </w:p>
    <w:p w14:paraId="6B20911D" w14:textId="294DBB3C" w:rsidR="000003C7" w:rsidRPr="001245AC" w:rsidRDefault="000003C7" w:rsidP="227BA5D6">
      <w:pPr>
        <w:ind w:left="624"/>
        <w:rPr>
          <w:rFonts w:ascii="Arial" w:hAnsi="Arial" w:cs="Arial"/>
          <w:sz w:val="20"/>
        </w:rPr>
      </w:pPr>
      <w:bookmarkStart w:id="1341" w:name="_Hlk175218846"/>
      <w:r w:rsidRPr="001245AC">
        <w:rPr>
          <w:rFonts w:ascii="Arial" w:hAnsi="Arial" w:cs="Arial"/>
          <w:sz w:val="20"/>
        </w:rPr>
        <w:t xml:space="preserve">Átutalás esetén a felhasználó (fizető) az esedékes díjat az MVM Next azon bankszámlaszámára köteles utalni, amely az esedékes díjat tartalmazó számlán feltüntetésre került. </w:t>
      </w:r>
      <w:r w:rsidR="00BD2450" w:rsidRPr="001245AC">
        <w:rPr>
          <w:rFonts w:ascii="Arial" w:hAnsi="Arial" w:cs="Arial"/>
          <w:sz w:val="20"/>
        </w:rPr>
        <w:t>Ha a felhasználó (fizető) nem a számlán feltüntetett bankszámlaszámra utal, a felhasználót (fizetőt) terheli a felelősség a nem szerződésszerű teljesítésből adódó jogkövetkezményekért.</w:t>
      </w:r>
    </w:p>
    <w:bookmarkEnd w:id="1341"/>
    <w:p w14:paraId="47AEEB51" w14:textId="4E49DF85" w:rsidR="00455825" w:rsidRPr="001245AC" w:rsidRDefault="00455825" w:rsidP="227BA5D6">
      <w:pPr>
        <w:ind w:left="624"/>
        <w:rPr>
          <w:rFonts w:ascii="Arial" w:hAnsi="Arial" w:cs="Arial"/>
          <w:sz w:val="20"/>
        </w:rPr>
      </w:pPr>
      <w:r w:rsidRPr="001245AC">
        <w:rPr>
          <w:rFonts w:ascii="Arial" w:hAnsi="Arial" w:cs="Arial"/>
          <w:sz w:val="20"/>
        </w:rPr>
        <w:t xml:space="preserve">Ha postai számlabefizetési megbízásos (fehér csekkes) fizetési mód esetén a számla kiegyenlítése egy hathónapos időszakon belül legalább három alkalommal átutalással vagy bankkártyás fizetéssel történik, akkor az MVM Next </w:t>
      </w:r>
      <w:r w:rsidR="00C2710D" w:rsidRPr="001245AC">
        <w:rPr>
          <w:rFonts w:ascii="Arial" w:hAnsi="Arial" w:cs="Arial"/>
          <w:sz w:val="20"/>
        </w:rPr>
        <w:t>–</w:t>
      </w:r>
      <w:r w:rsidRPr="001245AC">
        <w:rPr>
          <w:rFonts w:ascii="Arial" w:hAnsi="Arial" w:cs="Arial"/>
          <w:sz w:val="20"/>
        </w:rPr>
        <w:t xml:space="preserve"> a felhasználó külön kérése nélkül </w:t>
      </w:r>
      <w:r w:rsidR="00C2710D" w:rsidRPr="001245AC">
        <w:rPr>
          <w:rFonts w:ascii="Arial" w:hAnsi="Arial" w:cs="Arial"/>
          <w:sz w:val="20"/>
        </w:rPr>
        <w:t xml:space="preserve">– </w:t>
      </w:r>
      <w:r w:rsidRPr="001245AC">
        <w:rPr>
          <w:rFonts w:ascii="Arial" w:hAnsi="Arial" w:cs="Arial"/>
          <w:sz w:val="20"/>
        </w:rPr>
        <w:t>jogosult a fizetési módot a tényleges fizetési módra átállítani, a felhasználó (fizető) tájékoztatása mellett. Az átállítást követően az MVM Next a felhasználó (fizető) tekintetében az átutalásos fizetési mód szabályait alkalmazza. Ha a felhasználó (fizető) ezzel nem ért egyet, a kifogás bejelentését követően az MVM Next a fizetési módot haladéktalanul visszaállítja.</w:t>
      </w:r>
    </w:p>
    <w:p w14:paraId="1F231CAD" w14:textId="6275023F" w:rsidR="00647B49" w:rsidRPr="001245AC" w:rsidRDefault="00647B49" w:rsidP="227BA5D6">
      <w:pPr>
        <w:ind w:left="624"/>
        <w:rPr>
          <w:rFonts w:ascii="Arial" w:hAnsi="Arial" w:cs="Arial"/>
          <w:sz w:val="20"/>
        </w:rPr>
      </w:pPr>
      <w:r w:rsidRPr="001245AC">
        <w:rPr>
          <w:rFonts w:ascii="Arial" w:hAnsi="Arial" w:cs="Arial"/>
          <w:sz w:val="20"/>
        </w:rPr>
        <w:t xml:space="preserve">Nem lakossági </w:t>
      </w:r>
      <w:r w:rsidR="00261382" w:rsidRPr="001245AC">
        <w:rPr>
          <w:rFonts w:ascii="Arial" w:hAnsi="Arial" w:cs="Arial"/>
          <w:sz w:val="20"/>
        </w:rPr>
        <w:t>felhasználó</w:t>
      </w:r>
      <w:r w:rsidRPr="001245AC">
        <w:rPr>
          <w:rFonts w:ascii="Arial" w:hAnsi="Arial" w:cs="Arial"/>
          <w:sz w:val="20"/>
        </w:rPr>
        <w:t xml:space="preserve"> esetében, amennyiben </w:t>
      </w:r>
      <w:r w:rsidR="00936D69" w:rsidRPr="001245AC">
        <w:rPr>
          <w:rFonts w:ascii="Arial" w:hAnsi="Arial" w:cs="Arial"/>
          <w:sz w:val="20"/>
        </w:rPr>
        <w:t>2021. április 1-jén</w:t>
      </w:r>
      <w:r w:rsidRPr="001245AC">
        <w:rPr>
          <w:rFonts w:ascii="Arial" w:hAnsi="Arial" w:cs="Arial"/>
          <w:sz w:val="20"/>
        </w:rPr>
        <w:t xml:space="preserve"> a számlák kiegyenlítése – a választott fizetési mód alapján –</w:t>
      </w:r>
      <w:r w:rsidR="000C7A16" w:rsidRPr="001245AC">
        <w:rPr>
          <w:rFonts w:ascii="Arial" w:hAnsi="Arial" w:cs="Arial"/>
          <w:sz w:val="20"/>
        </w:rPr>
        <w:t xml:space="preserve"> </w:t>
      </w:r>
      <w:r w:rsidRPr="001245AC">
        <w:rPr>
          <w:rFonts w:ascii="Arial" w:hAnsi="Arial" w:cs="Arial"/>
          <w:sz w:val="20"/>
        </w:rPr>
        <w:t>postai számlabefizetési megbízással (fehér csekkel) történt, akkor e fizetési mód</w:t>
      </w:r>
      <w:r w:rsidR="00030351" w:rsidRPr="001245AC">
        <w:rPr>
          <w:rFonts w:ascii="Arial" w:hAnsi="Arial" w:cs="Arial"/>
          <w:sz w:val="20"/>
        </w:rPr>
        <w:t>ot</w:t>
      </w:r>
      <w:r w:rsidRPr="001245AC">
        <w:rPr>
          <w:rFonts w:ascii="Arial" w:hAnsi="Arial" w:cs="Arial"/>
          <w:sz w:val="20"/>
        </w:rPr>
        <w:t xml:space="preserve"> legutolsó alkalommal </w:t>
      </w:r>
      <w:r w:rsidR="00936D69" w:rsidRPr="001245AC">
        <w:rPr>
          <w:rFonts w:ascii="Arial" w:hAnsi="Arial" w:cs="Arial"/>
          <w:sz w:val="20"/>
        </w:rPr>
        <w:t>2021. április 1-jét</w:t>
      </w:r>
      <w:r w:rsidRPr="001245AC">
        <w:rPr>
          <w:rFonts w:ascii="Arial" w:hAnsi="Arial" w:cs="Arial"/>
          <w:sz w:val="20"/>
        </w:rPr>
        <w:t xml:space="preserve"> követő első éves leolvasás alapján kiállított elszámolószámla kiegyenlítés</w:t>
      </w:r>
      <w:r w:rsidR="00030351" w:rsidRPr="001245AC">
        <w:rPr>
          <w:rFonts w:ascii="Arial" w:hAnsi="Arial" w:cs="Arial"/>
          <w:sz w:val="20"/>
        </w:rPr>
        <w:t>é</w:t>
      </w:r>
      <w:r w:rsidR="00AA58A8" w:rsidRPr="001245AC">
        <w:rPr>
          <w:rFonts w:ascii="Arial" w:hAnsi="Arial" w:cs="Arial"/>
          <w:sz w:val="20"/>
        </w:rPr>
        <w:t>i</w:t>
      </w:r>
      <w:r w:rsidR="00030351" w:rsidRPr="001245AC">
        <w:rPr>
          <w:rFonts w:ascii="Arial" w:hAnsi="Arial" w:cs="Arial"/>
          <w:sz w:val="20"/>
        </w:rPr>
        <w:t xml:space="preserve">g köteles az </w:t>
      </w:r>
      <w:r w:rsidR="00840619" w:rsidRPr="001245AC">
        <w:rPr>
          <w:rFonts w:ascii="Arial" w:hAnsi="Arial" w:cs="Arial"/>
          <w:sz w:val="20"/>
        </w:rPr>
        <w:t xml:space="preserve">MVM Next </w:t>
      </w:r>
      <w:r w:rsidR="00030351" w:rsidRPr="001245AC">
        <w:rPr>
          <w:rFonts w:ascii="Arial" w:hAnsi="Arial" w:cs="Arial"/>
          <w:sz w:val="20"/>
        </w:rPr>
        <w:t>biztosítani</w:t>
      </w:r>
      <w:r w:rsidRPr="001245AC">
        <w:rPr>
          <w:rFonts w:ascii="Arial" w:hAnsi="Arial" w:cs="Arial"/>
          <w:sz w:val="20"/>
        </w:rPr>
        <w:t xml:space="preserve">. </w:t>
      </w:r>
      <w:bookmarkStart w:id="1342" w:name="_Hlk50475358"/>
      <w:r w:rsidR="00030351" w:rsidRPr="001245AC">
        <w:rPr>
          <w:rFonts w:ascii="Arial" w:hAnsi="Arial" w:cs="Arial"/>
          <w:sz w:val="20"/>
        </w:rPr>
        <w:t>A postai számlabefizetési megbízással történő fizetési lehetőség megszűnéséről</w:t>
      </w:r>
      <w:r w:rsidRPr="001245AC">
        <w:rPr>
          <w:rFonts w:ascii="Arial" w:hAnsi="Arial" w:cs="Arial"/>
          <w:sz w:val="20"/>
        </w:rPr>
        <w:t xml:space="preserve"> </w:t>
      </w:r>
      <w:bookmarkEnd w:id="1342"/>
      <w:r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az érintett felhasználókat tájékoztatja.</w:t>
      </w:r>
    </w:p>
    <w:p w14:paraId="34AF6EAD" w14:textId="670324EE" w:rsidR="00647B49" w:rsidRPr="001245AC" w:rsidRDefault="00647B49" w:rsidP="227BA5D6">
      <w:pPr>
        <w:ind w:left="624"/>
        <w:rPr>
          <w:rFonts w:ascii="Arial" w:hAnsi="Arial" w:cs="Arial"/>
          <w:sz w:val="20"/>
        </w:rPr>
      </w:pPr>
      <w:r w:rsidRPr="001245AC">
        <w:rPr>
          <w:rFonts w:ascii="Arial" w:hAnsi="Arial" w:cs="Arial"/>
          <w:sz w:val="20"/>
        </w:rPr>
        <w:t xml:space="preserve">Ha a nem lakossági </w:t>
      </w:r>
      <w:r w:rsidR="00261382" w:rsidRPr="001245AC">
        <w:rPr>
          <w:rFonts w:ascii="Arial" w:hAnsi="Arial" w:cs="Arial"/>
          <w:sz w:val="20"/>
        </w:rPr>
        <w:t>felhasználó</w:t>
      </w:r>
      <w:r w:rsidRPr="001245AC">
        <w:rPr>
          <w:rFonts w:ascii="Arial" w:hAnsi="Arial" w:cs="Arial"/>
          <w:sz w:val="20"/>
        </w:rPr>
        <w:t xml:space="preserve"> pénzforgalmi jelzőszámot nem ad meg az </w:t>
      </w:r>
      <w:r w:rsidR="00840619" w:rsidRPr="001245AC">
        <w:rPr>
          <w:rFonts w:ascii="Arial" w:hAnsi="Arial" w:cs="Arial"/>
          <w:sz w:val="20"/>
        </w:rPr>
        <w:t xml:space="preserve">MVM Next </w:t>
      </w:r>
      <w:r w:rsidRPr="001245AC">
        <w:rPr>
          <w:rFonts w:ascii="Arial" w:hAnsi="Arial" w:cs="Arial"/>
          <w:sz w:val="20"/>
        </w:rPr>
        <w:t xml:space="preserve">részére, az </w:t>
      </w:r>
      <w:r w:rsidR="00840619" w:rsidRPr="001245AC">
        <w:rPr>
          <w:rFonts w:ascii="Arial" w:hAnsi="Arial" w:cs="Arial"/>
          <w:sz w:val="20"/>
        </w:rPr>
        <w:t xml:space="preserve">MVM Next </w:t>
      </w:r>
      <w:r w:rsidRPr="001245AC">
        <w:rPr>
          <w:rFonts w:ascii="Arial" w:hAnsi="Arial" w:cs="Arial"/>
          <w:sz w:val="20"/>
        </w:rPr>
        <w:t xml:space="preserve">a számlázás, elszámolás során jogosult a nyilvánosan elérhető cégkivonatban vagy egyéb </w:t>
      </w:r>
      <w:r w:rsidR="00B27632" w:rsidRPr="001245AC">
        <w:rPr>
          <w:rFonts w:ascii="Arial" w:hAnsi="Arial" w:cs="Arial"/>
          <w:sz w:val="20"/>
        </w:rPr>
        <w:t xml:space="preserve">nyilvántartásban elsőként feltüntetett </w:t>
      </w:r>
      <w:r w:rsidRPr="001245AC">
        <w:rPr>
          <w:rFonts w:ascii="Arial" w:hAnsi="Arial" w:cs="Arial"/>
          <w:sz w:val="20"/>
        </w:rPr>
        <w:t>pénzforgalmi jelzőszámot felhasználni.</w:t>
      </w:r>
    </w:p>
    <w:p w14:paraId="48CC5017" w14:textId="509B293E" w:rsidR="002610D9" w:rsidRPr="001245AC" w:rsidRDefault="63FAB984" w:rsidP="227BA5D6">
      <w:pPr>
        <w:ind w:left="624"/>
        <w:rPr>
          <w:rFonts w:ascii="Arial" w:hAnsi="Arial" w:cs="Arial"/>
          <w:sz w:val="20"/>
        </w:rPr>
      </w:pPr>
      <w:bookmarkStart w:id="1343" w:name="_Hlk175220283"/>
      <w:r w:rsidRPr="001245AC">
        <w:rPr>
          <w:rFonts w:ascii="Arial" w:hAnsi="Arial" w:cs="Arial"/>
          <w:sz w:val="20"/>
        </w:rPr>
        <w:t xml:space="preserve">A felhasználó (fizető) évente egy alkalommal, a számlán feltüntetett fizetési határidőn belül kezdeményezhet részletfizetést és/vagy fizetési halasztást </w:t>
      </w:r>
      <w:r w:rsidR="48E5BF31" w:rsidRPr="001245AC">
        <w:rPr>
          <w:rFonts w:ascii="Arial" w:hAnsi="Arial" w:cs="Arial"/>
          <w:sz w:val="20"/>
        </w:rPr>
        <w:t xml:space="preserve">az </w:t>
      </w:r>
      <w:r w:rsidR="1FB18F15" w:rsidRPr="001245AC">
        <w:rPr>
          <w:rFonts w:ascii="Arial" w:hAnsi="Arial" w:cs="Arial"/>
          <w:sz w:val="20"/>
        </w:rPr>
        <w:t xml:space="preserve">MVM </w:t>
      </w:r>
      <w:r w:rsidR="6A10472B" w:rsidRPr="001245AC">
        <w:rPr>
          <w:rFonts w:ascii="Arial" w:hAnsi="Arial" w:cs="Arial"/>
          <w:sz w:val="20"/>
        </w:rPr>
        <w:t>Next</w:t>
      </w:r>
      <w:r w:rsidR="4F7795DD" w:rsidRPr="001245AC">
        <w:rPr>
          <w:rFonts w:ascii="Arial" w:hAnsi="Arial" w:cs="Arial"/>
          <w:sz w:val="20"/>
        </w:rPr>
        <w:t>-</w:t>
      </w:r>
      <w:r w:rsidR="21C29E7F" w:rsidRPr="001245AC">
        <w:rPr>
          <w:rFonts w:ascii="Arial" w:hAnsi="Arial" w:cs="Arial"/>
          <w:sz w:val="20"/>
        </w:rPr>
        <w:t>nél.</w:t>
      </w:r>
      <w:r w:rsidRPr="001245AC">
        <w:rPr>
          <w:rFonts w:ascii="Arial" w:hAnsi="Arial" w:cs="Arial"/>
          <w:sz w:val="20"/>
        </w:rPr>
        <w:t xml:space="preserve"> </w:t>
      </w:r>
      <w:r w:rsidR="48E5BF31" w:rsidRPr="001245AC">
        <w:rPr>
          <w:rFonts w:ascii="Arial" w:hAnsi="Arial" w:cs="Arial"/>
          <w:sz w:val="20"/>
        </w:rPr>
        <w:t xml:space="preserve">Az </w:t>
      </w:r>
      <w:r w:rsidR="1FB18F15" w:rsidRPr="001245AC">
        <w:rPr>
          <w:rFonts w:ascii="Arial" w:hAnsi="Arial" w:cs="Arial"/>
          <w:sz w:val="20"/>
        </w:rPr>
        <w:t xml:space="preserve">MVM Next </w:t>
      </w:r>
      <w:r w:rsidRPr="001245AC">
        <w:rPr>
          <w:rFonts w:ascii="Arial" w:hAnsi="Arial" w:cs="Arial"/>
          <w:sz w:val="20"/>
        </w:rPr>
        <w:t xml:space="preserve">a kezdeményezést megvizsgálja, és hozzájárulása esetén a részletfizetésre és/vagy a fizetési halasztásra engedélyt ad. </w:t>
      </w:r>
      <w:r w:rsidR="48E5BF31" w:rsidRPr="001245AC">
        <w:rPr>
          <w:rFonts w:ascii="Arial" w:hAnsi="Arial" w:cs="Arial"/>
          <w:sz w:val="20"/>
        </w:rPr>
        <w:t xml:space="preserve">Az </w:t>
      </w:r>
      <w:r w:rsidR="1FB18F15" w:rsidRPr="001245AC">
        <w:rPr>
          <w:rFonts w:ascii="Arial" w:hAnsi="Arial" w:cs="Arial"/>
          <w:sz w:val="20"/>
        </w:rPr>
        <w:t xml:space="preserve">MVM Next </w:t>
      </w:r>
      <w:r w:rsidRPr="001245AC">
        <w:rPr>
          <w:rFonts w:ascii="Arial" w:hAnsi="Arial" w:cs="Arial"/>
          <w:sz w:val="20"/>
        </w:rPr>
        <w:t xml:space="preserve">az engedélyben jogosult a felhasználó által javasolt fizetési ütemezéstől eltérni, a fizetési kedvezmény megadását feltételhez kötni, így különösen az esetlegesen fennálló </w:t>
      </w:r>
      <w:r w:rsidR="0080349B" w:rsidRPr="001245AC">
        <w:rPr>
          <w:rFonts w:ascii="Arial" w:hAnsi="Arial" w:cs="Arial"/>
          <w:sz w:val="20"/>
        </w:rPr>
        <w:t xml:space="preserve">lejárt </w:t>
      </w:r>
      <w:r w:rsidRPr="001245AC">
        <w:rPr>
          <w:rFonts w:ascii="Arial" w:hAnsi="Arial" w:cs="Arial"/>
          <w:sz w:val="20"/>
        </w:rPr>
        <w:t>tartozás bizonyos részének egyösszegű, azonnali megfizetését előírni</w:t>
      </w:r>
      <w:r w:rsidR="0080349B" w:rsidRPr="001245AC">
        <w:rPr>
          <w:rFonts w:ascii="Arial" w:hAnsi="Arial" w:cs="Arial"/>
          <w:sz w:val="20"/>
        </w:rPr>
        <w:t>, illetve kamatfizetési kötelezettséget előírni</w:t>
      </w:r>
      <w:r w:rsidRPr="001245AC">
        <w:rPr>
          <w:rFonts w:ascii="Arial" w:hAnsi="Arial" w:cs="Arial"/>
          <w:sz w:val="20"/>
        </w:rPr>
        <w:t>.</w:t>
      </w:r>
      <w:bookmarkEnd w:id="1343"/>
      <w:r w:rsidRPr="001245AC">
        <w:rPr>
          <w:rFonts w:ascii="Arial" w:hAnsi="Arial" w:cs="Arial"/>
          <w:sz w:val="20"/>
        </w:rPr>
        <w:t xml:space="preserve"> A kérelem elbírálásánál </w:t>
      </w:r>
      <w:r w:rsidR="538B6663" w:rsidRPr="001245AC">
        <w:rPr>
          <w:rFonts w:ascii="Arial" w:hAnsi="Arial" w:cs="Arial"/>
          <w:sz w:val="20"/>
        </w:rPr>
        <w:t xml:space="preserve">mérlegelési szempont különösen </w:t>
      </w:r>
      <w:r w:rsidRPr="001245AC">
        <w:rPr>
          <w:rFonts w:ascii="Arial" w:hAnsi="Arial" w:cs="Arial"/>
          <w:sz w:val="20"/>
        </w:rPr>
        <w:t>a számla összege, az elszámolás, számlázás módja, a felhasználó (fizető) jellemző fizetési magatartása</w:t>
      </w:r>
      <w:r w:rsidR="538B6663" w:rsidRPr="001245AC">
        <w:rPr>
          <w:rFonts w:ascii="Arial" w:hAnsi="Arial" w:cs="Arial"/>
          <w:sz w:val="20"/>
        </w:rPr>
        <w:t>,</w:t>
      </w:r>
      <w:r w:rsidRPr="001245AC">
        <w:rPr>
          <w:rFonts w:ascii="Arial" w:hAnsi="Arial" w:cs="Arial"/>
          <w:sz w:val="20"/>
        </w:rPr>
        <w:t xml:space="preserve"> az esetleges </w:t>
      </w:r>
      <w:r w:rsidR="0080349B" w:rsidRPr="001245AC">
        <w:rPr>
          <w:rFonts w:ascii="Arial" w:hAnsi="Arial" w:cs="Arial"/>
          <w:sz w:val="20"/>
        </w:rPr>
        <w:t xml:space="preserve">lejárt </w:t>
      </w:r>
      <w:r w:rsidRPr="001245AC">
        <w:rPr>
          <w:rFonts w:ascii="Arial" w:hAnsi="Arial" w:cs="Arial"/>
          <w:sz w:val="20"/>
        </w:rPr>
        <w:t>tartozás mértéke, ideje</w:t>
      </w:r>
      <w:r w:rsidR="538B6663" w:rsidRPr="001245AC">
        <w:rPr>
          <w:rFonts w:ascii="Arial" w:hAnsi="Arial" w:cs="Arial"/>
          <w:sz w:val="20"/>
        </w:rPr>
        <w:t>,</w:t>
      </w:r>
      <w:r w:rsidRPr="001245AC">
        <w:rPr>
          <w:rFonts w:ascii="Arial" w:hAnsi="Arial" w:cs="Arial"/>
          <w:sz w:val="20"/>
        </w:rPr>
        <w:t xml:space="preserve"> </w:t>
      </w:r>
      <w:r w:rsidR="538B6663" w:rsidRPr="001245AC">
        <w:rPr>
          <w:rFonts w:ascii="Arial" w:hAnsi="Arial" w:cs="Arial"/>
          <w:sz w:val="20"/>
        </w:rPr>
        <w:t>továbbá</w:t>
      </w:r>
      <w:r w:rsidR="0918EDB1" w:rsidRPr="001245AC">
        <w:rPr>
          <w:rFonts w:ascii="Arial" w:hAnsi="Arial" w:cs="Arial"/>
          <w:sz w:val="20"/>
        </w:rPr>
        <w:t>,</w:t>
      </w:r>
      <w:r w:rsidR="538B6663" w:rsidRPr="001245AC">
        <w:rPr>
          <w:rFonts w:ascii="Arial" w:hAnsi="Arial" w:cs="Arial"/>
          <w:sz w:val="20"/>
        </w:rPr>
        <w:t xml:space="preserve"> hogy az esetleges számlázási, leolvasási hiba felhasználónak felróható-e</w:t>
      </w:r>
      <w:r w:rsidR="6E052AB3" w:rsidRPr="001245AC">
        <w:rPr>
          <w:rFonts w:ascii="Arial" w:hAnsi="Arial" w:cs="Arial"/>
          <w:sz w:val="20"/>
        </w:rPr>
        <w:t>.</w:t>
      </w:r>
      <w:r w:rsidR="305BDB6B" w:rsidRPr="001245AC">
        <w:rPr>
          <w:rFonts w:ascii="Arial" w:hAnsi="Arial" w:cs="Arial"/>
          <w:sz w:val="20"/>
        </w:rPr>
        <w:t xml:space="preserve"> </w:t>
      </w:r>
      <w:r w:rsidR="0067175D" w:rsidRPr="001245AC">
        <w:rPr>
          <w:rFonts w:ascii="Arial" w:hAnsi="Arial" w:cs="Arial"/>
          <w:sz w:val="20"/>
        </w:rPr>
        <w:t xml:space="preserve">Ha </w:t>
      </w:r>
      <w:r w:rsidR="005F24EE" w:rsidRPr="001245AC">
        <w:rPr>
          <w:rFonts w:ascii="Arial" w:hAnsi="Arial" w:cs="Arial"/>
          <w:sz w:val="20"/>
        </w:rPr>
        <w:t xml:space="preserve">az </w:t>
      </w:r>
      <w:r w:rsidR="00840619" w:rsidRPr="001245AC">
        <w:rPr>
          <w:rFonts w:ascii="Arial" w:hAnsi="Arial" w:cs="Arial"/>
          <w:sz w:val="20"/>
        </w:rPr>
        <w:t xml:space="preserve">MVM Next </w:t>
      </w:r>
      <w:r w:rsidR="0067175D" w:rsidRPr="001245AC">
        <w:rPr>
          <w:rFonts w:ascii="Arial" w:hAnsi="Arial" w:cs="Arial"/>
          <w:sz w:val="20"/>
        </w:rPr>
        <w:t xml:space="preserve">és a </w:t>
      </w:r>
      <w:r w:rsidR="0067175D" w:rsidRPr="001245AC">
        <w:rPr>
          <w:rFonts w:ascii="Arial" w:hAnsi="Arial" w:cs="Arial"/>
          <w:sz w:val="20"/>
        </w:rPr>
        <w:lastRenderedPageBreak/>
        <w:t xml:space="preserve">felhasználó (fizető) jogviszonyuk fennállása alatt bármikor, bármilyen módon vagy formában fizetési könnyítési megállapodást (részletfizetési megállapodást, fizetési halasztási megállapodást stb.) kötöttek, vagy a felhasználó részére </w:t>
      </w:r>
      <w:r w:rsidR="005F24EE" w:rsidRPr="001245AC">
        <w:rPr>
          <w:rFonts w:ascii="Arial" w:hAnsi="Arial" w:cs="Arial"/>
          <w:sz w:val="20"/>
        </w:rPr>
        <w:t xml:space="preserve">az </w:t>
      </w:r>
      <w:r w:rsidR="00840619" w:rsidRPr="001245AC">
        <w:rPr>
          <w:rFonts w:ascii="Arial" w:hAnsi="Arial" w:cs="Arial"/>
          <w:sz w:val="20"/>
        </w:rPr>
        <w:t xml:space="preserve">MVM Next </w:t>
      </w:r>
      <w:r w:rsidR="0067175D" w:rsidRPr="001245AC">
        <w:rPr>
          <w:rFonts w:ascii="Arial" w:hAnsi="Arial" w:cs="Arial"/>
          <w:sz w:val="20"/>
        </w:rPr>
        <w:t xml:space="preserve">fizetési kedvezményre vonatkozó engedélyt adott, ezen megállapodás vagy engedély </w:t>
      </w:r>
      <w:r w:rsidR="005F24EE" w:rsidRPr="001245AC">
        <w:rPr>
          <w:rFonts w:ascii="Arial" w:hAnsi="Arial" w:cs="Arial"/>
          <w:sz w:val="20"/>
        </w:rPr>
        <w:t xml:space="preserve">az </w:t>
      </w:r>
      <w:r w:rsidR="00840619" w:rsidRPr="001245AC">
        <w:rPr>
          <w:rFonts w:ascii="Arial" w:hAnsi="Arial" w:cs="Arial"/>
          <w:sz w:val="20"/>
        </w:rPr>
        <w:t xml:space="preserve">MVM Next </w:t>
      </w:r>
      <w:r w:rsidR="00F37518" w:rsidRPr="001245AC">
        <w:rPr>
          <w:rFonts w:ascii="Arial" w:hAnsi="Arial" w:cs="Arial"/>
          <w:sz w:val="20"/>
        </w:rPr>
        <w:t>villamosenergia-vásárlási</w:t>
      </w:r>
      <w:r w:rsidR="0067175D" w:rsidRPr="001245AC">
        <w:rPr>
          <w:rFonts w:ascii="Arial" w:hAnsi="Arial" w:cs="Arial"/>
          <w:sz w:val="20"/>
        </w:rPr>
        <w:t xml:space="preserve"> szerződés felmondására vonatkozó jognyilatkozatának felhasználó általi kézhezvételének napján automatikusan, azonnal hatályát veszti, és az abban szereplő teljes tartozások (tőke, kamatok, járulékok stb.) azonnal és egy összegben esedékessé válnak.</w:t>
      </w:r>
    </w:p>
    <w:p w14:paraId="0C49AA40" w14:textId="684B2676" w:rsidR="006803BA" w:rsidRPr="001245AC" w:rsidRDefault="006803BA" w:rsidP="227BA5D6">
      <w:pPr>
        <w:ind w:left="624"/>
        <w:rPr>
          <w:rFonts w:ascii="Arial" w:hAnsi="Arial" w:cs="Arial"/>
          <w:sz w:val="20"/>
        </w:rPr>
      </w:pPr>
      <w:bookmarkStart w:id="1344" w:name="_Hlk175225416"/>
      <w:r w:rsidRPr="001245AC">
        <w:rPr>
          <w:rFonts w:ascii="Arial" w:hAnsi="Arial" w:cs="Arial"/>
          <w:sz w:val="20"/>
        </w:rPr>
        <w:t xml:space="preserve">Ha elszámolás eredményeként a felhasználó </w:t>
      </w:r>
      <w:r w:rsidR="00A047B5" w:rsidRPr="001245AC">
        <w:rPr>
          <w:rFonts w:ascii="Arial" w:hAnsi="Arial" w:cs="Arial"/>
          <w:sz w:val="20"/>
        </w:rPr>
        <w:t xml:space="preserve">szerződéses </w:t>
      </w:r>
      <w:r w:rsidRPr="001245AC">
        <w:rPr>
          <w:rFonts w:ascii="Arial" w:hAnsi="Arial" w:cs="Arial"/>
          <w:sz w:val="20"/>
        </w:rPr>
        <w:t xml:space="preserve">folyószámláján túlfizetés mutatkozik, </w:t>
      </w:r>
      <w:r w:rsidR="00C3106F" w:rsidRPr="001245AC">
        <w:rPr>
          <w:rFonts w:ascii="Arial" w:hAnsi="Arial" w:cs="Arial"/>
          <w:sz w:val="20"/>
        </w:rPr>
        <w:t xml:space="preserve">vagy a felhasználót számlakifogás </w:t>
      </w:r>
      <w:r w:rsidR="00720661" w:rsidRPr="001245AC">
        <w:rPr>
          <w:rFonts w:ascii="Arial" w:hAnsi="Arial" w:cs="Arial"/>
          <w:sz w:val="20"/>
        </w:rPr>
        <w:t>eredményeképpen</w:t>
      </w:r>
      <w:r w:rsidR="00C3106F" w:rsidRPr="001245AC">
        <w:rPr>
          <w:rFonts w:ascii="Arial" w:hAnsi="Arial" w:cs="Arial"/>
          <w:sz w:val="20"/>
        </w:rPr>
        <w:t xml:space="preserve"> visszatérítés illeti meg, </w:t>
      </w:r>
      <w:r w:rsidR="00480B7C" w:rsidRPr="001245AC">
        <w:rPr>
          <w:rFonts w:ascii="Arial" w:hAnsi="Arial" w:cs="Arial"/>
          <w:sz w:val="20"/>
        </w:rPr>
        <w:t xml:space="preserve">akkor </w:t>
      </w:r>
      <w:r w:rsidR="00720661" w:rsidRPr="001245AC">
        <w:rPr>
          <w:rFonts w:ascii="Arial" w:hAnsi="Arial" w:cs="Arial"/>
          <w:sz w:val="20"/>
        </w:rPr>
        <w:t xml:space="preserve">az összeget </w:t>
      </w:r>
      <w:r w:rsidRPr="001245AC">
        <w:rPr>
          <w:rFonts w:ascii="Arial" w:hAnsi="Arial" w:cs="Arial"/>
          <w:sz w:val="20"/>
        </w:rPr>
        <w:t xml:space="preserve">az </w:t>
      </w:r>
      <w:r w:rsidR="008B2064" w:rsidRPr="001245AC">
        <w:rPr>
          <w:rFonts w:ascii="Arial" w:hAnsi="Arial" w:cs="Arial"/>
          <w:sz w:val="20"/>
        </w:rPr>
        <w:t xml:space="preserve">MVM Next </w:t>
      </w:r>
      <w:r w:rsidR="00720661" w:rsidRPr="001245AC">
        <w:rPr>
          <w:rFonts w:ascii="Arial" w:hAnsi="Arial" w:cs="Arial"/>
          <w:sz w:val="20"/>
        </w:rPr>
        <w:t xml:space="preserve">jogosult a felhasználó lejárt tartozásába beszámítani, illetve – a felhasználó eltérő rendelkezése hiányában – a felhasználó következő számláiban elszámolni </w:t>
      </w:r>
      <w:bookmarkEnd w:id="1344"/>
      <w:r w:rsidR="00720661" w:rsidRPr="001245AC">
        <w:rPr>
          <w:rFonts w:ascii="Arial" w:hAnsi="Arial" w:cs="Arial"/>
          <w:sz w:val="20"/>
        </w:rPr>
        <w:t>[Vhr. 21/A. § (8)].</w:t>
      </w:r>
      <w:r w:rsidR="00C539FD" w:rsidRPr="001245AC">
        <w:rPr>
          <w:rFonts w:ascii="Arial" w:hAnsi="Arial" w:cs="Arial"/>
          <w:sz w:val="20"/>
        </w:rPr>
        <w:t xml:space="preserve"> A kifizetési igénylés lehetőségéről és módjáról az MVM Next a honlapján és személyes ügyfélszolgálatain ad tájékoztatást.</w:t>
      </w:r>
    </w:p>
    <w:p w14:paraId="230125C8" w14:textId="260F58E2" w:rsidR="00DA0568" w:rsidRPr="001245AC" w:rsidRDefault="00DA0568" w:rsidP="227BA5D6">
      <w:pPr>
        <w:ind w:left="624"/>
        <w:rPr>
          <w:rFonts w:ascii="Arial" w:hAnsi="Arial" w:cs="Arial"/>
          <w:sz w:val="20"/>
        </w:rPr>
      </w:pPr>
      <w:bookmarkStart w:id="1345" w:name="_Hlk175225439"/>
      <w:r w:rsidRPr="001245AC">
        <w:rPr>
          <w:rFonts w:ascii="Arial" w:hAnsi="Arial" w:cs="Arial"/>
          <w:color w:val="D13438"/>
          <w:sz w:val="20"/>
          <w:shd w:val="clear" w:color="auto" w:fill="FFFFFF"/>
        </w:rPr>
        <w:t xml:space="preserve"> </w:t>
      </w:r>
      <w:r w:rsidRPr="001245AC">
        <w:rPr>
          <w:rFonts w:ascii="Arial" w:hAnsi="Arial" w:cs="Arial"/>
          <w:sz w:val="20"/>
        </w:rPr>
        <w:t>Amennyiben egy hónapon belül</w:t>
      </w:r>
      <w:r w:rsidR="6C986108" w:rsidRPr="001245AC">
        <w:rPr>
          <w:rFonts w:ascii="Arial" w:hAnsi="Arial" w:cs="Arial"/>
          <w:sz w:val="20"/>
        </w:rPr>
        <w:t xml:space="preserve"> ötnél több </w:t>
      </w:r>
      <w:r w:rsidRPr="001245AC">
        <w:rPr>
          <w:rFonts w:ascii="Arial" w:hAnsi="Arial" w:cs="Arial"/>
          <w:sz w:val="20"/>
        </w:rPr>
        <w:t xml:space="preserve">alkalommal történik befizetés a felhasználó olyan szerződéses folyószámlájára, amelyen az MVM Next nem tart nyilván kiegyenlítésre váró követelést, és az így keletkezett túlfizetést a felhasználó vagy fizető kéri visszafizetni, abban az esetben az MVM Next jogosult az ilyen befizetések pénzintézeti, postai feldolgozási díját, költségét, valamint a túlfizetés visszafizetésének pénzintézeti, postai költségét, díját, a visszafizetés tranzakciós illetékét az felhasználóval, fizetővel szemben érvényesíteni. Az érvényesítésre kerülő költségekről az MVM Next kimutatást küld a felhasználó részére. Ezen költségeket a fennálló túlfizetés összegéből, valamint a további befizetésekből egyenlíti ki az MVM Next.  </w:t>
      </w:r>
    </w:p>
    <w:p w14:paraId="6BE31BB3" w14:textId="2151CC23" w:rsidR="00661D02" w:rsidRPr="001245AC" w:rsidRDefault="7DA9AEA8" w:rsidP="227BA5D6">
      <w:pPr>
        <w:ind w:left="624"/>
        <w:rPr>
          <w:rFonts w:ascii="Arial" w:hAnsi="Arial" w:cs="Arial"/>
          <w:sz w:val="20"/>
        </w:rPr>
      </w:pPr>
      <w:r w:rsidRPr="001245AC">
        <w:rPr>
          <w:rFonts w:ascii="Arial" w:hAnsi="Arial" w:cs="Arial"/>
          <w:sz w:val="20"/>
        </w:rPr>
        <w:t xml:space="preserve">Ha a felhasználó a </w:t>
      </w:r>
      <w:r w:rsidR="627CACC1" w:rsidRPr="001245AC">
        <w:rPr>
          <w:rFonts w:ascii="Arial" w:hAnsi="Arial" w:cs="Arial"/>
          <w:sz w:val="20"/>
        </w:rPr>
        <w:t xml:space="preserve">túlfizetés </w:t>
      </w:r>
      <w:r w:rsidRPr="001245AC">
        <w:rPr>
          <w:rFonts w:ascii="Arial" w:hAnsi="Arial" w:cs="Arial"/>
          <w:sz w:val="20"/>
        </w:rPr>
        <w:t>visszafizetés</w:t>
      </w:r>
      <w:r w:rsidR="627CACC1" w:rsidRPr="001245AC">
        <w:rPr>
          <w:rFonts w:ascii="Arial" w:hAnsi="Arial" w:cs="Arial"/>
          <w:sz w:val="20"/>
        </w:rPr>
        <w:t>é</w:t>
      </w:r>
      <w:r w:rsidRPr="001245AC">
        <w:rPr>
          <w:rFonts w:ascii="Arial" w:hAnsi="Arial" w:cs="Arial"/>
          <w:sz w:val="20"/>
        </w:rPr>
        <w:t xml:space="preserve">ről rendelkezett, az MVM Next a visszafizetendő összeget a kérelemtől/elszámolástól számított 15 napon belül </w:t>
      </w:r>
      <w:r w:rsidR="229DDF2B" w:rsidRPr="001245AC">
        <w:rPr>
          <w:rFonts w:ascii="Arial" w:hAnsi="Arial" w:cs="Arial"/>
          <w:sz w:val="20"/>
        </w:rPr>
        <w:t xml:space="preserve">a felhasználó által megadott módon </w:t>
      </w:r>
      <w:r w:rsidRPr="001245AC">
        <w:rPr>
          <w:rFonts w:ascii="Arial" w:hAnsi="Arial" w:cs="Arial"/>
          <w:sz w:val="20"/>
        </w:rPr>
        <w:t xml:space="preserve">visszafizeti. </w:t>
      </w:r>
      <w:r w:rsidR="6EADB112" w:rsidRPr="001245AC">
        <w:rPr>
          <w:rFonts w:ascii="Arial" w:hAnsi="Arial" w:cs="Arial"/>
          <w:sz w:val="20"/>
        </w:rPr>
        <w:t xml:space="preserve">Ha a felhasználó a visszafizetés módjáról nem rendelkezett, </w:t>
      </w:r>
      <w:r w:rsidRPr="001245AC">
        <w:rPr>
          <w:rFonts w:ascii="Arial" w:hAnsi="Arial" w:cs="Arial"/>
          <w:sz w:val="20"/>
        </w:rPr>
        <w:t xml:space="preserve">a visszafizetés </w:t>
      </w:r>
      <w:r w:rsidR="6EADB112" w:rsidRPr="001245AC">
        <w:rPr>
          <w:rFonts w:ascii="Arial" w:hAnsi="Arial" w:cs="Arial"/>
          <w:sz w:val="20"/>
        </w:rPr>
        <w:t>a felhasználó</w:t>
      </w:r>
      <w:r w:rsidR="3E15AA2C" w:rsidRPr="001245AC">
        <w:rPr>
          <w:rFonts w:ascii="Arial" w:hAnsi="Arial" w:cs="Arial"/>
          <w:sz w:val="20"/>
        </w:rPr>
        <w:t xml:space="preserve"> (fizető) fizetési módja szerint történik</w:t>
      </w:r>
      <w:r w:rsidRPr="001245AC">
        <w:rPr>
          <w:rFonts w:ascii="Arial" w:hAnsi="Arial" w:cs="Arial"/>
          <w:sz w:val="20"/>
        </w:rPr>
        <w:t xml:space="preserve">. </w:t>
      </w:r>
      <w:r w:rsidR="26B483DC" w:rsidRPr="001245AC">
        <w:rPr>
          <w:rFonts w:ascii="Arial" w:hAnsi="Arial" w:cs="Arial"/>
          <w:sz w:val="20"/>
        </w:rPr>
        <w:t>A</w:t>
      </w:r>
      <w:r w:rsidR="48E5BF31" w:rsidRPr="001245AC">
        <w:rPr>
          <w:rFonts w:ascii="Arial" w:hAnsi="Arial" w:cs="Arial"/>
          <w:sz w:val="20"/>
        </w:rPr>
        <w:t xml:space="preserve">z </w:t>
      </w:r>
      <w:r w:rsidR="1FB18F15" w:rsidRPr="001245AC">
        <w:rPr>
          <w:rFonts w:ascii="Arial" w:hAnsi="Arial" w:cs="Arial"/>
          <w:sz w:val="20"/>
        </w:rPr>
        <w:t xml:space="preserve">MVM Next </w:t>
      </w:r>
      <w:r w:rsidR="4F42AC52" w:rsidRPr="001245AC">
        <w:rPr>
          <w:rFonts w:ascii="Arial" w:hAnsi="Arial" w:cs="Arial"/>
          <w:sz w:val="20"/>
        </w:rPr>
        <w:t>a vissza</w:t>
      </w:r>
      <w:r w:rsidR="54649666" w:rsidRPr="001245AC">
        <w:rPr>
          <w:rFonts w:ascii="Arial" w:hAnsi="Arial" w:cs="Arial"/>
          <w:sz w:val="20"/>
        </w:rPr>
        <w:t>fizetés</w:t>
      </w:r>
      <w:r w:rsidR="2FF8531D" w:rsidRPr="001245AC">
        <w:rPr>
          <w:rFonts w:ascii="Arial" w:hAnsi="Arial" w:cs="Arial"/>
          <w:sz w:val="20"/>
        </w:rPr>
        <w:t>t</w:t>
      </w:r>
      <w:r w:rsidR="4F42AC52" w:rsidRPr="001245AC">
        <w:rPr>
          <w:rFonts w:ascii="Arial" w:hAnsi="Arial" w:cs="Arial"/>
          <w:sz w:val="20"/>
        </w:rPr>
        <w:t xml:space="preserve"> a </w:t>
      </w:r>
      <w:r w:rsidR="26B483DC" w:rsidRPr="001245AC">
        <w:rPr>
          <w:rFonts w:ascii="Arial" w:hAnsi="Arial" w:cs="Arial"/>
          <w:sz w:val="20"/>
        </w:rPr>
        <w:t>felhasználó</w:t>
      </w:r>
      <w:r w:rsidR="6FE7B6C0" w:rsidRPr="001245AC">
        <w:rPr>
          <w:rFonts w:ascii="Arial" w:hAnsi="Arial" w:cs="Arial"/>
          <w:sz w:val="20"/>
        </w:rPr>
        <w:t xml:space="preserve">-fizető által kitöltött nyilatkozat alapján az abban megjelölt félnek fizeti vissza. </w:t>
      </w:r>
      <w:r w:rsidR="26B483DC" w:rsidRPr="001245AC">
        <w:rPr>
          <w:rFonts w:ascii="Arial" w:hAnsi="Arial" w:cs="Arial"/>
          <w:sz w:val="20"/>
        </w:rPr>
        <w:t xml:space="preserve"> </w:t>
      </w:r>
      <w:r w:rsidR="5AE6F997" w:rsidRPr="001245AC">
        <w:rPr>
          <w:rFonts w:ascii="Arial" w:hAnsi="Arial" w:cs="Arial"/>
          <w:sz w:val="20"/>
        </w:rPr>
        <w:t>Amennyiben a megállapodásban a felhasználó és a fizető nem rendelkezik a túlfizetésre jogosult személyről, az MVM Next a visszafizetést a felhasználó részére teljesíti.</w:t>
      </w:r>
      <w:r w:rsidR="5AE6F997" w:rsidRPr="001245AC">
        <w:rPr>
          <w:rFonts w:ascii="Arial" w:eastAsia="Calibri" w:hAnsi="Arial" w:cs="Arial"/>
          <w:b/>
          <w:bCs/>
          <w:sz w:val="20"/>
        </w:rPr>
        <w:t xml:space="preserve"> </w:t>
      </w:r>
      <w:r w:rsidRPr="001245AC">
        <w:rPr>
          <w:rFonts w:ascii="Arial" w:hAnsi="Arial" w:cs="Arial"/>
          <w:sz w:val="20"/>
        </w:rPr>
        <w:t>Visszafizetés tekintetében a felhasználó és a fizető jogosultsága egyetemleges.</w:t>
      </w:r>
      <w:bookmarkEnd w:id="1345"/>
    </w:p>
    <w:p w14:paraId="02AA9E13" w14:textId="5EB8EED9" w:rsidR="00BB3B7B" w:rsidRPr="001245AC" w:rsidRDefault="000B04B2" w:rsidP="227BA5D6">
      <w:pPr>
        <w:ind w:left="624"/>
        <w:rPr>
          <w:rFonts w:ascii="Arial" w:hAnsi="Arial" w:cs="Arial"/>
          <w:sz w:val="20"/>
        </w:rPr>
      </w:pPr>
      <w:bookmarkStart w:id="1346" w:name="_Hlk175225466"/>
      <w:r w:rsidRPr="001245AC">
        <w:rPr>
          <w:rFonts w:ascii="Arial" w:hAnsi="Arial" w:cs="Arial"/>
          <w:sz w:val="20"/>
        </w:rPr>
        <w:t>Ha</w:t>
      </w:r>
      <w:r w:rsidR="007F2329" w:rsidRPr="001245AC">
        <w:rPr>
          <w:rFonts w:ascii="Arial" w:hAnsi="Arial" w:cs="Arial"/>
          <w:sz w:val="20"/>
        </w:rPr>
        <w:t xml:space="preserve"> a vissza</w:t>
      </w:r>
      <w:r w:rsidR="00720661" w:rsidRPr="001245AC">
        <w:rPr>
          <w:rFonts w:ascii="Arial" w:hAnsi="Arial" w:cs="Arial"/>
          <w:sz w:val="20"/>
        </w:rPr>
        <w:t>fizetés</w:t>
      </w:r>
      <w:r w:rsidR="007F2329"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MVM Next</w:t>
      </w:r>
      <w:r w:rsidR="000D2C9C" w:rsidRPr="001245AC">
        <w:rPr>
          <w:rFonts w:ascii="Arial" w:hAnsi="Arial" w:cs="Arial"/>
          <w:sz w:val="20"/>
        </w:rPr>
        <w:t>-</w:t>
      </w:r>
      <w:proofErr w:type="spellStart"/>
      <w:r w:rsidR="007F2329" w:rsidRPr="001245AC">
        <w:rPr>
          <w:rFonts w:ascii="Arial" w:hAnsi="Arial" w:cs="Arial"/>
          <w:sz w:val="20"/>
        </w:rPr>
        <w:t>nek</w:t>
      </w:r>
      <w:proofErr w:type="spellEnd"/>
      <w:r w:rsidR="007F2329" w:rsidRPr="001245AC">
        <w:rPr>
          <w:rFonts w:ascii="Arial" w:hAnsi="Arial" w:cs="Arial"/>
          <w:sz w:val="20"/>
        </w:rPr>
        <w:t xml:space="preserve"> fel</w:t>
      </w:r>
      <w:r w:rsidRPr="001245AC">
        <w:rPr>
          <w:rFonts w:ascii="Arial" w:hAnsi="Arial" w:cs="Arial"/>
          <w:sz w:val="20"/>
        </w:rPr>
        <w:t xml:space="preserve"> nem </w:t>
      </w:r>
      <w:r w:rsidR="007F2329" w:rsidRPr="001245AC">
        <w:rPr>
          <w:rFonts w:ascii="Arial" w:hAnsi="Arial" w:cs="Arial"/>
          <w:sz w:val="20"/>
        </w:rPr>
        <w:t>róható okból sikertelen (pl. az összeg nem volt visszautalható a megadott címre vagy bankszámlára,</w:t>
      </w:r>
      <w:r w:rsidR="00266578" w:rsidRPr="001245AC">
        <w:rPr>
          <w:rFonts w:ascii="Arial" w:hAnsi="Arial" w:cs="Arial"/>
          <w:sz w:val="20"/>
        </w:rPr>
        <w:t xml:space="preserve"> az ügyfél az összeget nem kereste</w:t>
      </w:r>
      <w:r w:rsidR="007F2329" w:rsidRPr="001245AC">
        <w:rPr>
          <w:rFonts w:ascii="Arial" w:hAnsi="Arial" w:cs="Arial"/>
          <w:sz w:val="20"/>
        </w:rPr>
        <w:t>)</w:t>
      </w:r>
      <w:r w:rsidR="00266578" w:rsidRPr="001245AC">
        <w:rPr>
          <w:rFonts w:ascii="Arial" w:hAnsi="Arial" w:cs="Arial"/>
          <w:sz w:val="20"/>
        </w:rPr>
        <w:t>,</w:t>
      </w:r>
      <w:r w:rsidR="007F2329" w:rsidRPr="001245AC">
        <w:rPr>
          <w:rFonts w:ascii="Arial" w:hAnsi="Arial" w:cs="Arial"/>
          <w:sz w:val="20"/>
        </w:rPr>
        <w:t xml:space="preserve"> akkor </w:t>
      </w:r>
      <w:r w:rsidR="005F24EE" w:rsidRPr="001245AC">
        <w:rPr>
          <w:rFonts w:ascii="Arial" w:hAnsi="Arial" w:cs="Arial"/>
          <w:sz w:val="20"/>
        </w:rPr>
        <w:t xml:space="preserve">az </w:t>
      </w:r>
      <w:r w:rsidR="00840619" w:rsidRPr="001245AC">
        <w:rPr>
          <w:rFonts w:ascii="Arial" w:hAnsi="Arial" w:cs="Arial"/>
          <w:sz w:val="20"/>
        </w:rPr>
        <w:t xml:space="preserve">MVM Next </w:t>
      </w:r>
      <w:r w:rsidR="007F2329" w:rsidRPr="001245AC">
        <w:rPr>
          <w:rFonts w:ascii="Arial" w:hAnsi="Arial" w:cs="Arial"/>
          <w:sz w:val="20"/>
        </w:rPr>
        <w:t>a</w:t>
      </w:r>
      <w:r w:rsidR="001B6B39" w:rsidRPr="001245AC">
        <w:rPr>
          <w:rFonts w:ascii="Arial" w:hAnsi="Arial" w:cs="Arial"/>
          <w:sz w:val="20"/>
        </w:rPr>
        <w:t>z</w:t>
      </w:r>
      <w:r w:rsidR="00266578" w:rsidRPr="001245AC">
        <w:rPr>
          <w:rFonts w:ascii="Arial" w:hAnsi="Arial" w:cs="Arial"/>
          <w:sz w:val="20"/>
        </w:rPr>
        <w:t xml:space="preserve"> összeget </w:t>
      </w:r>
      <w:r w:rsidR="002660C3" w:rsidRPr="001245AC">
        <w:rPr>
          <w:rFonts w:ascii="Arial" w:hAnsi="Arial" w:cs="Arial"/>
          <w:sz w:val="20"/>
        </w:rPr>
        <w:t>a</w:t>
      </w:r>
      <w:r w:rsidR="00A14495" w:rsidRPr="001245AC">
        <w:rPr>
          <w:rFonts w:ascii="Arial" w:hAnsi="Arial" w:cs="Arial"/>
          <w:sz w:val="20"/>
        </w:rPr>
        <w:t xml:space="preserve"> felhasználó lejárt tartozásába beszámítja, a fennmaradó</w:t>
      </w:r>
      <w:r w:rsidR="00266578" w:rsidRPr="001245AC">
        <w:rPr>
          <w:rFonts w:ascii="Arial" w:hAnsi="Arial" w:cs="Arial"/>
          <w:sz w:val="20"/>
        </w:rPr>
        <w:t xml:space="preserve"> következő </w:t>
      </w:r>
      <w:r w:rsidR="002660C3" w:rsidRPr="001245AC">
        <w:rPr>
          <w:rFonts w:ascii="Arial" w:hAnsi="Arial" w:cs="Arial"/>
          <w:sz w:val="20"/>
        </w:rPr>
        <w:t>időszak</w:t>
      </w:r>
      <w:r w:rsidRPr="001245AC">
        <w:rPr>
          <w:rFonts w:ascii="Arial" w:hAnsi="Arial" w:cs="Arial"/>
          <w:sz w:val="20"/>
        </w:rPr>
        <w:t>(ok)</w:t>
      </w:r>
      <w:r w:rsidR="002660C3" w:rsidRPr="001245AC">
        <w:rPr>
          <w:rFonts w:ascii="Arial" w:hAnsi="Arial" w:cs="Arial"/>
          <w:sz w:val="20"/>
        </w:rPr>
        <w:t xml:space="preserve"> </w:t>
      </w:r>
      <w:r w:rsidR="00266578" w:rsidRPr="001245AC">
        <w:rPr>
          <w:rFonts w:ascii="Arial" w:hAnsi="Arial" w:cs="Arial"/>
          <w:sz w:val="20"/>
        </w:rPr>
        <w:t>számlá</w:t>
      </w:r>
      <w:r w:rsidR="002660C3" w:rsidRPr="001245AC">
        <w:rPr>
          <w:rFonts w:ascii="Arial" w:hAnsi="Arial" w:cs="Arial"/>
          <w:sz w:val="20"/>
        </w:rPr>
        <w:t>i</w:t>
      </w:r>
      <w:r w:rsidR="00266578" w:rsidRPr="001245AC">
        <w:rPr>
          <w:rFonts w:ascii="Arial" w:hAnsi="Arial" w:cs="Arial"/>
          <w:sz w:val="20"/>
        </w:rPr>
        <w:t>ban számolja el.</w:t>
      </w:r>
      <w:r w:rsidR="007F2329" w:rsidRPr="001245AC">
        <w:rPr>
          <w:rFonts w:ascii="Arial" w:hAnsi="Arial" w:cs="Arial"/>
          <w:sz w:val="20"/>
        </w:rPr>
        <w:t xml:space="preserve"> </w:t>
      </w:r>
      <w:r w:rsidR="005F3F2D" w:rsidRPr="001245AC">
        <w:rPr>
          <w:rFonts w:ascii="Arial" w:hAnsi="Arial" w:cs="Arial"/>
          <w:sz w:val="20"/>
        </w:rPr>
        <w:t>Ez esetben a</w:t>
      </w:r>
      <w:r w:rsidR="00A877E4" w:rsidRPr="001245AC">
        <w:rPr>
          <w:rFonts w:ascii="Arial" w:hAnsi="Arial" w:cs="Arial"/>
          <w:sz w:val="20"/>
        </w:rPr>
        <w:t xml:space="preserve"> sikertelen postai </w:t>
      </w:r>
      <w:r w:rsidR="006A2737" w:rsidRPr="001245AC">
        <w:rPr>
          <w:rFonts w:ascii="Arial" w:hAnsi="Arial" w:cs="Arial"/>
          <w:sz w:val="20"/>
        </w:rPr>
        <w:t xml:space="preserve">és banki </w:t>
      </w:r>
      <w:r w:rsidR="00A877E4" w:rsidRPr="001245AC">
        <w:rPr>
          <w:rFonts w:ascii="Arial" w:hAnsi="Arial" w:cs="Arial"/>
          <w:sz w:val="20"/>
        </w:rPr>
        <w:t>kifizetés költségét (postai</w:t>
      </w:r>
      <w:r w:rsidR="006A2737" w:rsidRPr="001245AC">
        <w:rPr>
          <w:rFonts w:ascii="Arial" w:hAnsi="Arial" w:cs="Arial"/>
          <w:sz w:val="20"/>
        </w:rPr>
        <w:t>, illetve</w:t>
      </w:r>
      <w:r w:rsidR="00A877E4" w:rsidRPr="001245AC">
        <w:rPr>
          <w:rFonts w:ascii="Arial" w:hAnsi="Arial" w:cs="Arial"/>
          <w:sz w:val="20"/>
        </w:rPr>
        <w:t xml:space="preserve"> banki díj, kapcsolódó adó és illeték) az MVM Next jogosult a felhasználó (fizető) felé érvényesíteni, </w:t>
      </w:r>
      <w:r w:rsidR="004E57A6" w:rsidRPr="001245AC">
        <w:rPr>
          <w:rFonts w:ascii="Arial" w:hAnsi="Arial" w:cs="Arial"/>
          <w:sz w:val="20"/>
        </w:rPr>
        <w:t>továbbá</w:t>
      </w:r>
      <w:r w:rsidR="00A877E4" w:rsidRPr="001245AC">
        <w:rPr>
          <w:rFonts w:ascii="Arial" w:hAnsi="Arial" w:cs="Arial"/>
          <w:sz w:val="20"/>
        </w:rPr>
        <w:t xml:space="preserve"> az átvenni elmulasztott</w:t>
      </w:r>
      <w:r w:rsidR="006A2737" w:rsidRPr="001245AC">
        <w:rPr>
          <w:rFonts w:ascii="Arial" w:hAnsi="Arial" w:cs="Arial"/>
          <w:sz w:val="20"/>
        </w:rPr>
        <w:t>, sikertelenül visszafizetni megkísérelt</w:t>
      </w:r>
      <w:r w:rsidR="00A877E4" w:rsidRPr="001245AC">
        <w:rPr>
          <w:rFonts w:ascii="Arial" w:hAnsi="Arial" w:cs="Arial"/>
          <w:sz w:val="20"/>
        </w:rPr>
        <w:t xml:space="preserve"> összegbe beszámítani.</w:t>
      </w:r>
      <w:bookmarkEnd w:id="1346"/>
    </w:p>
    <w:p w14:paraId="667EFA52" w14:textId="77777777" w:rsidR="00803709" w:rsidRPr="001245AC" w:rsidRDefault="00661D02" w:rsidP="227BA5D6">
      <w:pPr>
        <w:ind w:left="624"/>
        <w:rPr>
          <w:rFonts w:ascii="Arial" w:hAnsi="Arial" w:cs="Arial"/>
          <w:sz w:val="20"/>
        </w:rPr>
      </w:pPr>
      <w:r w:rsidRPr="001245AC">
        <w:rPr>
          <w:rFonts w:ascii="Arial" w:hAnsi="Arial" w:cs="Arial"/>
          <w:sz w:val="20"/>
        </w:rPr>
        <w:t>A kerekítési különbözet elszámolásából adódó differenciák nem minősülnek vagyoni előnynek, illetve hátránynak.</w:t>
      </w:r>
    </w:p>
    <w:p w14:paraId="3055F735" w14:textId="2C78E7D9" w:rsidR="00B625A6" w:rsidRPr="001245AC" w:rsidRDefault="00C56ED8" w:rsidP="227BA5D6">
      <w:pPr>
        <w:ind w:left="624"/>
        <w:rPr>
          <w:rFonts w:ascii="Arial" w:hAnsi="Arial" w:cs="Arial"/>
          <w:sz w:val="20"/>
        </w:rPr>
      </w:pPr>
      <w:r w:rsidRPr="001245AC">
        <w:rPr>
          <w:rFonts w:ascii="Arial" w:hAnsi="Arial" w:cs="Arial"/>
          <w:sz w:val="20"/>
        </w:rPr>
        <w:t>Ha</w:t>
      </w:r>
      <w:r w:rsidR="00E37D07" w:rsidRPr="001245AC">
        <w:rPr>
          <w:rFonts w:ascii="Arial" w:hAnsi="Arial" w:cs="Arial"/>
          <w:sz w:val="20"/>
        </w:rPr>
        <w:t xml:space="preserve"> a túlfizetés vissza</w:t>
      </w:r>
      <w:r w:rsidR="00720661" w:rsidRPr="001245AC">
        <w:rPr>
          <w:rFonts w:ascii="Arial" w:hAnsi="Arial" w:cs="Arial"/>
          <w:sz w:val="20"/>
        </w:rPr>
        <w:t>fizetése</w:t>
      </w:r>
      <w:r w:rsidR="00E37D07" w:rsidRPr="001245AC">
        <w:rPr>
          <w:rFonts w:ascii="Arial" w:hAnsi="Arial" w:cs="Arial"/>
          <w:sz w:val="20"/>
        </w:rPr>
        <w:t xml:space="preserve"> kapcsán sem az utalást kezdeményező bank, sem a Magyar Posta Zrt. nem jelez vissza bármiféle hibát </w:t>
      </w:r>
      <w:r w:rsidR="005F24EE" w:rsidRPr="001245AC">
        <w:rPr>
          <w:rFonts w:ascii="Arial" w:hAnsi="Arial" w:cs="Arial"/>
          <w:sz w:val="20"/>
        </w:rPr>
        <w:t xml:space="preserve">az </w:t>
      </w:r>
      <w:r w:rsidR="00840619" w:rsidRPr="001245AC">
        <w:rPr>
          <w:rFonts w:ascii="Arial" w:hAnsi="Arial" w:cs="Arial"/>
          <w:sz w:val="20"/>
        </w:rPr>
        <w:t xml:space="preserve">MVM Next </w:t>
      </w:r>
      <w:r w:rsidR="00E37D07" w:rsidRPr="001245AC">
        <w:rPr>
          <w:rFonts w:ascii="Arial" w:hAnsi="Arial" w:cs="Arial"/>
          <w:sz w:val="20"/>
        </w:rPr>
        <w:t>részére a</w:t>
      </w:r>
      <w:r w:rsidR="00720661" w:rsidRPr="001245AC">
        <w:rPr>
          <w:rFonts w:ascii="Arial" w:hAnsi="Arial" w:cs="Arial"/>
          <w:sz w:val="20"/>
        </w:rPr>
        <w:t xml:space="preserve"> visszafizetés</w:t>
      </w:r>
      <w:r w:rsidR="00E37D07" w:rsidRPr="001245AC">
        <w:rPr>
          <w:rFonts w:ascii="Arial" w:hAnsi="Arial" w:cs="Arial"/>
          <w:sz w:val="20"/>
        </w:rPr>
        <w:t xml:space="preserve"> kezdeményezésétől számított 15 napon belül, akkor </w:t>
      </w:r>
      <w:r w:rsidR="005F24EE" w:rsidRPr="001245AC">
        <w:rPr>
          <w:rFonts w:ascii="Arial" w:hAnsi="Arial" w:cs="Arial"/>
          <w:sz w:val="20"/>
        </w:rPr>
        <w:t xml:space="preserve">az </w:t>
      </w:r>
      <w:r w:rsidR="00840619" w:rsidRPr="001245AC">
        <w:rPr>
          <w:rFonts w:ascii="Arial" w:hAnsi="Arial" w:cs="Arial"/>
          <w:sz w:val="20"/>
        </w:rPr>
        <w:t xml:space="preserve">MVM Next </w:t>
      </w:r>
      <w:r w:rsidR="00E37D07" w:rsidRPr="001245AC">
        <w:rPr>
          <w:rFonts w:ascii="Arial" w:hAnsi="Arial" w:cs="Arial"/>
          <w:sz w:val="20"/>
        </w:rPr>
        <w:t>a vissza</w:t>
      </w:r>
      <w:r w:rsidR="00720661" w:rsidRPr="001245AC">
        <w:rPr>
          <w:rFonts w:ascii="Arial" w:hAnsi="Arial" w:cs="Arial"/>
          <w:sz w:val="20"/>
        </w:rPr>
        <w:t>fizetést</w:t>
      </w:r>
      <w:r w:rsidR="00E37D07" w:rsidRPr="001245AC">
        <w:rPr>
          <w:rFonts w:ascii="Arial" w:hAnsi="Arial" w:cs="Arial"/>
          <w:sz w:val="20"/>
        </w:rPr>
        <w:t xml:space="preserve"> sikeresnek vélelmezi. </w:t>
      </w:r>
      <w:r w:rsidR="00F04797" w:rsidRPr="001245AC">
        <w:rPr>
          <w:rFonts w:ascii="Arial" w:hAnsi="Arial" w:cs="Arial"/>
          <w:sz w:val="20"/>
        </w:rPr>
        <w:t>A f</w:t>
      </w:r>
      <w:r w:rsidR="00E37D07" w:rsidRPr="001245AC">
        <w:rPr>
          <w:rFonts w:ascii="Arial" w:hAnsi="Arial" w:cs="Arial"/>
          <w:sz w:val="20"/>
        </w:rPr>
        <w:t>elhasználó a</w:t>
      </w:r>
      <w:r w:rsidR="00720661" w:rsidRPr="001245AC">
        <w:rPr>
          <w:rFonts w:ascii="Arial" w:hAnsi="Arial" w:cs="Arial"/>
          <w:sz w:val="20"/>
        </w:rPr>
        <w:t xml:space="preserve"> visszafizetés</w:t>
      </w:r>
      <w:r w:rsidR="00E37D07" w:rsidRPr="001245AC">
        <w:rPr>
          <w:rFonts w:ascii="Arial" w:hAnsi="Arial" w:cs="Arial"/>
          <w:sz w:val="20"/>
        </w:rPr>
        <w:t xml:space="preserve"> kezdeményezésétől számított 15</w:t>
      </w:r>
      <w:r w:rsidR="001D476A" w:rsidRPr="001245AC">
        <w:rPr>
          <w:rFonts w:ascii="Arial" w:hAnsi="Arial" w:cs="Arial"/>
          <w:sz w:val="20"/>
        </w:rPr>
        <w:t xml:space="preserve"> nap elteltével</w:t>
      </w:r>
      <w:r w:rsidR="00E37D07" w:rsidRPr="001245AC">
        <w:rPr>
          <w:rFonts w:ascii="Arial" w:hAnsi="Arial" w:cs="Arial"/>
          <w:sz w:val="20"/>
        </w:rPr>
        <w:t xml:space="preserve"> vizsgálatot kezdeményezhet</w:t>
      </w:r>
      <w:r w:rsidR="004C2547" w:rsidRPr="001245AC">
        <w:rPr>
          <w:rFonts w:ascii="Arial" w:hAnsi="Arial" w:cs="Arial"/>
          <w:sz w:val="20"/>
        </w:rPr>
        <w:t>.</w:t>
      </w:r>
    </w:p>
    <w:p w14:paraId="6CF96772" w14:textId="3AF8AEBF" w:rsidR="00BB3B7B" w:rsidRPr="001245AC" w:rsidRDefault="00BB3B7B" w:rsidP="227BA5D6">
      <w:pPr>
        <w:ind w:left="624"/>
        <w:rPr>
          <w:rFonts w:ascii="Arial" w:hAnsi="Arial" w:cs="Arial"/>
          <w:sz w:val="20"/>
        </w:rPr>
      </w:pPr>
      <w:r w:rsidRPr="001245AC">
        <w:rPr>
          <w:rFonts w:ascii="Arial" w:hAnsi="Arial" w:cs="Arial"/>
          <w:sz w:val="20"/>
        </w:rPr>
        <w:t>A</w:t>
      </w:r>
      <w:r w:rsidR="00F04797" w:rsidRPr="001245AC">
        <w:rPr>
          <w:rFonts w:ascii="Arial" w:hAnsi="Arial" w:cs="Arial"/>
          <w:sz w:val="20"/>
        </w:rPr>
        <w:t>z egyetemes szolgáltatásra jogosult</w:t>
      </w:r>
      <w:r w:rsidRPr="001245AC">
        <w:rPr>
          <w:rFonts w:ascii="Arial" w:hAnsi="Arial" w:cs="Arial"/>
          <w:sz w:val="20"/>
        </w:rPr>
        <w:t xml:space="preserve"> felhasználó a túlfizetés kezelésére vonatkozó kérését az ügyfélszolgálat részére adott írásos rendelkezésben, vagy személyesen, telefonon adott szóbeli nyilatkozattal is megteheti. A nyilatkozás tényét </w:t>
      </w:r>
      <w:r w:rsidR="00CF1258" w:rsidRPr="001245AC">
        <w:rPr>
          <w:rFonts w:ascii="Arial" w:hAnsi="Arial" w:cs="Arial"/>
          <w:sz w:val="20"/>
        </w:rPr>
        <w:t xml:space="preserve">és tartalmát </w:t>
      </w:r>
      <w:r w:rsidRPr="001245AC">
        <w:rPr>
          <w:rFonts w:ascii="Arial" w:hAnsi="Arial" w:cs="Arial"/>
          <w:sz w:val="20"/>
        </w:rPr>
        <w:t>az ügyfélszolgálat rögzíti a</w:t>
      </w:r>
      <w:r w:rsidR="00CF1258" w:rsidRPr="001245AC">
        <w:rPr>
          <w:rFonts w:ascii="Arial" w:hAnsi="Arial" w:cs="Arial"/>
          <w:sz w:val="20"/>
        </w:rPr>
        <w:t xml:space="preserve"> számlázási rendszerben.</w:t>
      </w:r>
    </w:p>
    <w:p w14:paraId="37026D49" w14:textId="3A0E9FB0" w:rsidR="00200C52" w:rsidRPr="001245AC" w:rsidRDefault="006803BA" w:rsidP="227BA5D6">
      <w:pPr>
        <w:ind w:left="624"/>
        <w:rPr>
          <w:rFonts w:ascii="Arial" w:hAnsi="Arial" w:cs="Arial"/>
          <w:sz w:val="20"/>
        </w:rPr>
      </w:pPr>
      <w:r w:rsidRPr="001245AC">
        <w:rPr>
          <w:rFonts w:ascii="Arial" w:hAnsi="Arial" w:cs="Arial"/>
          <w:sz w:val="20"/>
        </w:rPr>
        <w:lastRenderedPageBreak/>
        <w:t xml:space="preserve">A villamosenergia-vásárlási szerződés megszűnésekor keletkező visszautalandó összeget az </w:t>
      </w:r>
      <w:r w:rsidR="006212F6" w:rsidRPr="001245AC">
        <w:rPr>
          <w:rFonts w:ascii="Arial" w:hAnsi="Arial" w:cs="Arial"/>
          <w:sz w:val="20"/>
        </w:rPr>
        <w:t>MVM Next</w:t>
      </w:r>
      <w:r w:rsidRPr="001245AC">
        <w:rPr>
          <w:rFonts w:ascii="Arial" w:hAnsi="Arial" w:cs="Arial"/>
          <w:sz w:val="20"/>
        </w:rPr>
        <w:t xml:space="preserve"> 8 napon belül visszafizeti a felhasználónak vagy a fizetőnek.</w:t>
      </w:r>
    </w:p>
    <w:p w14:paraId="73276082" w14:textId="38F1B23E" w:rsidR="00AD3CC5" w:rsidRPr="001245AC" w:rsidRDefault="00C56ED8" w:rsidP="227BA5D6">
      <w:pPr>
        <w:ind w:left="624"/>
        <w:rPr>
          <w:rFonts w:ascii="Arial" w:hAnsi="Arial" w:cs="Arial"/>
          <w:sz w:val="20"/>
        </w:rPr>
      </w:pPr>
      <w:r w:rsidRPr="001245AC">
        <w:rPr>
          <w:rFonts w:ascii="Arial" w:hAnsi="Arial" w:cs="Arial"/>
          <w:sz w:val="20"/>
        </w:rPr>
        <w:t>Ha</w:t>
      </w:r>
      <w:r w:rsidR="00AD3CC5" w:rsidRPr="001245AC">
        <w:rPr>
          <w:rFonts w:ascii="Arial" w:hAnsi="Arial" w:cs="Arial"/>
          <w:sz w:val="20"/>
        </w:rPr>
        <w:t xml:space="preserve"> a felhasználónak </w:t>
      </w:r>
      <w:r w:rsidR="00E4284C" w:rsidRPr="001245AC">
        <w:rPr>
          <w:rFonts w:ascii="Arial" w:hAnsi="Arial" w:cs="Arial"/>
          <w:sz w:val="20"/>
        </w:rPr>
        <w:t xml:space="preserve">az elszámolás után </w:t>
      </w:r>
      <w:r w:rsidR="00AD3CC5" w:rsidRPr="001245AC">
        <w:rPr>
          <w:rFonts w:ascii="Arial" w:hAnsi="Arial" w:cs="Arial"/>
          <w:sz w:val="20"/>
        </w:rPr>
        <w:t xml:space="preserve">a szerződéses folyószámláján túlfizetése önkormányzati vagy más támogatásból eredően mutatkozik, akkor azt a következő számlák kiegyenlítésére </w:t>
      </w:r>
      <w:r w:rsidR="00C3106F" w:rsidRPr="001245AC">
        <w:rPr>
          <w:rFonts w:ascii="Arial" w:hAnsi="Arial" w:cs="Arial"/>
          <w:sz w:val="20"/>
        </w:rPr>
        <w:t>kell fel</w:t>
      </w:r>
      <w:r w:rsidR="00E4284C" w:rsidRPr="001245AC">
        <w:rPr>
          <w:rFonts w:ascii="Arial" w:hAnsi="Arial" w:cs="Arial"/>
          <w:sz w:val="20"/>
        </w:rPr>
        <w:t>használ</w:t>
      </w:r>
      <w:r w:rsidR="00C3106F" w:rsidRPr="001245AC">
        <w:rPr>
          <w:rFonts w:ascii="Arial" w:hAnsi="Arial" w:cs="Arial"/>
          <w:sz w:val="20"/>
        </w:rPr>
        <w:t>ni</w:t>
      </w:r>
      <w:r w:rsidR="00E4284C" w:rsidRPr="001245AC">
        <w:rPr>
          <w:rFonts w:ascii="Arial" w:hAnsi="Arial" w:cs="Arial"/>
          <w:sz w:val="20"/>
        </w:rPr>
        <w:t xml:space="preserve">. </w:t>
      </w:r>
      <w:r w:rsidR="005F24EE" w:rsidRPr="001245AC">
        <w:rPr>
          <w:rFonts w:ascii="Arial" w:hAnsi="Arial" w:cs="Arial"/>
          <w:sz w:val="20"/>
        </w:rPr>
        <w:t xml:space="preserve">Az </w:t>
      </w:r>
      <w:r w:rsidR="00840619" w:rsidRPr="001245AC">
        <w:rPr>
          <w:rFonts w:ascii="Arial" w:hAnsi="Arial" w:cs="Arial"/>
          <w:sz w:val="20"/>
        </w:rPr>
        <w:t xml:space="preserve">MVM Next </w:t>
      </w:r>
      <w:r w:rsidR="00E4284C" w:rsidRPr="001245AC">
        <w:rPr>
          <w:rFonts w:ascii="Arial" w:hAnsi="Arial" w:cs="Arial"/>
          <w:sz w:val="20"/>
        </w:rPr>
        <w:t xml:space="preserve">a támogatásokat kizárólag a támogatást befizető ilyen tartalmú, egyértelmű rendelkezése esetén fizeti ki a felhasználó részére. A szerződés megszűnése után a fel nem használt támogatást </w:t>
      </w:r>
      <w:r w:rsidR="005F24EE" w:rsidRPr="001245AC">
        <w:rPr>
          <w:rFonts w:ascii="Arial" w:hAnsi="Arial" w:cs="Arial"/>
          <w:sz w:val="20"/>
        </w:rPr>
        <w:t xml:space="preserve">az </w:t>
      </w:r>
      <w:r w:rsidR="00840619" w:rsidRPr="001245AC">
        <w:rPr>
          <w:rFonts w:ascii="Arial" w:hAnsi="Arial" w:cs="Arial"/>
          <w:sz w:val="20"/>
        </w:rPr>
        <w:t xml:space="preserve">MVM Next </w:t>
      </w:r>
      <w:r w:rsidR="00E4284C" w:rsidRPr="001245AC">
        <w:rPr>
          <w:rFonts w:ascii="Arial" w:hAnsi="Arial" w:cs="Arial"/>
          <w:sz w:val="20"/>
        </w:rPr>
        <w:t xml:space="preserve">a támogatás befizetője részére fizeti vissza, vagy a felhasználó rendelkezése alapján, </w:t>
      </w:r>
      <w:r w:rsidR="00880ED0" w:rsidRPr="001245AC">
        <w:rPr>
          <w:rFonts w:ascii="Arial" w:hAnsi="Arial" w:cs="Arial"/>
          <w:sz w:val="20"/>
        </w:rPr>
        <w:t xml:space="preserve">az </w:t>
      </w:r>
      <w:r w:rsidR="00840619" w:rsidRPr="001245AC">
        <w:rPr>
          <w:rFonts w:ascii="Arial" w:hAnsi="Arial" w:cs="Arial"/>
          <w:sz w:val="20"/>
        </w:rPr>
        <w:t>MVM Next</w:t>
      </w:r>
      <w:r w:rsidR="0B3B61AB" w:rsidRPr="001245AC">
        <w:rPr>
          <w:rFonts w:ascii="Arial" w:hAnsi="Arial" w:cs="Arial"/>
          <w:sz w:val="20"/>
        </w:rPr>
        <w:t>-</w:t>
      </w:r>
      <w:r w:rsidR="00FC4614" w:rsidRPr="001245AC">
        <w:rPr>
          <w:rFonts w:ascii="Arial" w:hAnsi="Arial" w:cs="Arial"/>
          <w:sz w:val="20"/>
        </w:rPr>
        <w:t>t</w:t>
      </w:r>
      <w:r w:rsidR="004C5B1D" w:rsidRPr="001245AC">
        <w:rPr>
          <w:rFonts w:ascii="Arial" w:hAnsi="Arial" w:cs="Arial"/>
          <w:sz w:val="20"/>
        </w:rPr>
        <w:t xml:space="preserve">el </w:t>
      </w:r>
      <w:r w:rsidR="00E4284C" w:rsidRPr="001245AC">
        <w:rPr>
          <w:rFonts w:ascii="Arial" w:hAnsi="Arial" w:cs="Arial"/>
          <w:sz w:val="20"/>
        </w:rPr>
        <w:t>új szerződés megkötése esetén a további számlák kiegyenlítésére használhatja fel.</w:t>
      </w:r>
      <w:r w:rsidR="00235C3A" w:rsidRPr="001245AC">
        <w:rPr>
          <w:rFonts w:ascii="Arial" w:hAnsi="Arial" w:cs="Arial"/>
          <w:sz w:val="20"/>
        </w:rPr>
        <w:t xml:space="preserve"> Az </w:t>
      </w:r>
      <w:proofErr w:type="spellStart"/>
      <w:r w:rsidR="00235C3A" w:rsidRPr="001245AC">
        <w:rPr>
          <w:rFonts w:ascii="Arial" w:hAnsi="Arial" w:cs="Arial"/>
          <w:sz w:val="20"/>
        </w:rPr>
        <w:t>előzőektől</w:t>
      </w:r>
      <w:proofErr w:type="spellEnd"/>
      <w:r w:rsidR="00235C3A" w:rsidRPr="001245AC">
        <w:rPr>
          <w:rFonts w:ascii="Arial" w:hAnsi="Arial" w:cs="Arial"/>
          <w:sz w:val="20"/>
        </w:rPr>
        <w:t xml:space="preserve"> eltérően is kezelhető a támogatás, ha azt jogszabály írja elő, vagy a támogatást nyújtó és </w:t>
      </w:r>
      <w:r w:rsidR="005F24EE" w:rsidRPr="001245AC">
        <w:rPr>
          <w:rFonts w:ascii="Arial" w:hAnsi="Arial" w:cs="Arial"/>
          <w:sz w:val="20"/>
        </w:rPr>
        <w:t xml:space="preserve">az </w:t>
      </w:r>
      <w:r w:rsidR="00840619" w:rsidRPr="001245AC">
        <w:rPr>
          <w:rFonts w:ascii="Arial" w:hAnsi="Arial" w:cs="Arial"/>
          <w:sz w:val="20"/>
        </w:rPr>
        <w:t xml:space="preserve">MVM Next </w:t>
      </w:r>
      <w:r w:rsidR="00235C3A" w:rsidRPr="001245AC">
        <w:rPr>
          <w:rFonts w:ascii="Arial" w:hAnsi="Arial" w:cs="Arial"/>
          <w:sz w:val="20"/>
        </w:rPr>
        <w:t>ettől eltérően állapodott meg.</w:t>
      </w:r>
    </w:p>
    <w:p w14:paraId="13C0F932" w14:textId="2D98CF62" w:rsidR="00004C4D" w:rsidRPr="001245AC" w:rsidRDefault="00A047B5" w:rsidP="227BA5D6">
      <w:pPr>
        <w:ind w:left="624"/>
        <w:rPr>
          <w:rFonts w:ascii="Arial" w:hAnsi="Arial" w:cs="Arial"/>
          <w:sz w:val="20"/>
        </w:rPr>
      </w:pPr>
      <w:r w:rsidRPr="001245AC">
        <w:rPr>
          <w:rFonts w:ascii="Arial" w:hAnsi="Arial" w:cs="Arial"/>
          <w:sz w:val="20"/>
        </w:rPr>
        <w:t xml:space="preserve">A </w:t>
      </w:r>
      <w:r w:rsidR="00235C3A" w:rsidRPr="001245AC">
        <w:rPr>
          <w:rFonts w:ascii="Arial" w:hAnsi="Arial" w:cs="Arial"/>
          <w:sz w:val="20"/>
        </w:rPr>
        <w:t xml:space="preserve">Ptk. </w:t>
      </w:r>
      <w:r w:rsidR="004C41E0" w:rsidRPr="001245AC">
        <w:rPr>
          <w:rFonts w:ascii="Arial" w:hAnsi="Arial" w:cs="Arial"/>
          <w:sz w:val="20"/>
        </w:rPr>
        <w:t xml:space="preserve">6:42. § </w:t>
      </w:r>
      <w:r w:rsidRPr="001245AC">
        <w:rPr>
          <w:rFonts w:ascii="Arial" w:hAnsi="Arial" w:cs="Arial"/>
          <w:sz w:val="20"/>
        </w:rPr>
        <w:t xml:space="preserve">alapján </w:t>
      </w:r>
      <w:r w:rsidR="004C41E0" w:rsidRPr="001245AC">
        <w:rPr>
          <w:rFonts w:ascii="Arial" w:hAnsi="Arial" w:cs="Arial"/>
          <w:sz w:val="20"/>
        </w:rPr>
        <w:t>a pénztartozás abban az időpontban válik teljesítetté, amikor a pénzt a jogosult fizetési számláján a jogosult számlavezető bankja jóváírta vagy azt jóvá kellett volna írnia.</w:t>
      </w:r>
      <w:r w:rsidR="00680DED" w:rsidRPr="001245AC">
        <w:rPr>
          <w:rFonts w:ascii="Arial" w:hAnsi="Arial" w:cs="Arial"/>
          <w:sz w:val="20"/>
        </w:rPr>
        <w:t xml:space="preserve"> Ugyanakkor a befizetés adatairól az </w:t>
      </w:r>
      <w:r w:rsidR="00840619" w:rsidRPr="001245AC">
        <w:rPr>
          <w:rFonts w:ascii="Arial" w:hAnsi="Arial" w:cs="Arial"/>
          <w:sz w:val="20"/>
        </w:rPr>
        <w:t xml:space="preserve">MVM Next </w:t>
      </w:r>
      <w:r w:rsidR="00680DED" w:rsidRPr="001245AC">
        <w:rPr>
          <w:rFonts w:ascii="Arial" w:hAnsi="Arial" w:cs="Arial"/>
          <w:sz w:val="20"/>
        </w:rPr>
        <w:t>kizárólag munkanapokon szerez tudomást.</w:t>
      </w:r>
    </w:p>
    <w:p w14:paraId="634CC443" w14:textId="089A0AC8" w:rsidR="00A047B5" w:rsidRPr="001245AC" w:rsidRDefault="00C56ED8" w:rsidP="227BA5D6">
      <w:pPr>
        <w:ind w:left="624"/>
        <w:rPr>
          <w:rFonts w:ascii="Arial" w:hAnsi="Arial" w:cs="Arial"/>
          <w:sz w:val="20"/>
        </w:rPr>
      </w:pPr>
      <w:r w:rsidRPr="001245AC">
        <w:rPr>
          <w:rFonts w:ascii="Arial" w:hAnsi="Arial" w:cs="Arial"/>
          <w:sz w:val="20"/>
        </w:rPr>
        <w:t>Ha</w:t>
      </w:r>
      <w:r w:rsidR="00CF1258" w:rsidRPr="001245AC">
        <w:rPr>
          <w:rFonts w:ascii="Arial" w:hAnsi="Arial" w:cs="Arial"/>
          <w:sz w:val="20"/>
        </w:rPr>
        <w:t xml:space="preserve"> a felhasználó átutaláskor </w:t>
      </w:r>
      <w:r w:rsidR="005F24EE" w:rsidRPr="001245AC">
        <w:rPr>
          <w:rFonts w:ascii="Arial" w:hAnsi="Arial" w:cs="Arial"/>
          <w:sz w:val="20"/>
        </w:rPr>
        <w:t xml:space="preserve">az </w:t>
      </w:r>
      <w:r w:rsidR="00840619" w:rsidRPr="001245AC">
        <w:rPr>
          <w:rFonts w:ascii="Arial" w:hAnsi="Arial" w:cs="Arial"/>
          <w:sz w:val="20"/>
        </w:rPr>
        <w:t xml:space="preserve">MVM Next </w:t>
      </w:r>
      <w:r w:rsidR="00CF1258" w:rsidRPr="001245AC">
        <w:rPr>
          <w:rFonts w:ascii="Arial" w:hAnsi="Arial" w:cs="Arial"/>
          <w:sz w:val="20"/>
        </w:rPr>
        <w:t xml:space="preserve">pénzintézet számlaszámára teljesíti a befizetést, de az átutalás közleményében nem ad meg a beazonosításhoz szükséges </w:t>
      </w:r>
      <w:r w:rsidR="00226F00" w:rsidRPr="001245AC">
        <w:rPr>
          <w:rFonts w:ascii="Arial" w:hAnsi="Arial" w:cs="Arial"/>
          <w:sz w:val="20"/>
        </w:rPr>
        <w:t xml:space="preserve">egyértelmű, hiánytalan szerződéses folyószámla számot vagy számla sorszámot, </w:t>
      </w:r>
      <w:r w:rsidR="00482D19" w:rsidRPr="001245AC">
        <w:rPr>
          <w:rFonts w:ascii="Arial" w:hAnsi="Arial" w:cs="Arial"/>
          <w:sz w:val="20"/>
        </w:rPr>
        <w:t xml:space="preserve">vagy a rendelkezésre álló adatok alapján </w:t>
      </w:r>
      <w:r w:rsidR="005F24EE" w:rsidRPr="001245AC">
        <w:rPr>
          <w:rFonts w:ascii="Arial" w:hAnsi="Arial" w:cs="Arial"/>
          <w:sz w:val="20"/>
        </w:rPr>
        <w:t xml:space="preserve">az </w:t>
      </w:r>
      <w:r w:rsidR="00840619" w:rsidRPr="001245AC">
        <w:rPr>
          <w:rFonts w:ascii="Arial" w:hAnsi="Arial" w:cs="Arial"/>
          <w:sz w:val="20"/>
        </w:rPr>
        <w:t xml:space="preserve">MVM Next </w:t>
      </w:r>
      <w:r w:rsidR="00482D19" w:rsidRPr="001245AC">
        <w:rPr>
          <w:rFonts w:ascii="Arial" w:hAnsi="Arial" w:cs="Arial"/>
          <w:sz w:val="20"/>
        </w:rPr>
        <w:t xml:space="preserve">a beazonosítást nem tudja elvégezni, </w:t>
      </w:r>
      <w:r w:rsidR="00226F00" w:rsidRPr="001245AC">
        <w:rPr>
          <w:rFonts w:ascii="Arial" w:hAnsi="Arial" w:cs="Arial"/>
          <w:sz w:val="20"/>
        </w:rPr>
        <w:t xml:space="preserve">akkor az átutalás nem tekinthető teljesítettnek, mert nem állapítható meg az átutalás célja. A beazonosíthatatlanul beérkező befizetéseket </w:t>
      </w:r>
      <w:r w:rsidR="005F24EE" w:rsidRPr="001245AC">
        <w:rPr>
          <w:rFonts w:ascii="Arial" w:hAnsi="Arial" w:cs="Arial"/>
          <w:sz w:val="20"/>
        </w:rPr>
        <w:t xml:space="preserve">az </w:t>
      </w:r>
      <w:r w:rsidR="00840619" w:rsidRPr="001245AC">
        <w:rPr>
          <w:rFonts w:ascii="Arial" w:hAnsi="Arial" w:cs="Arial"/>
          <w:sz w:val="20"/>
        </w:rPr>
        <w:t xml:space="preserve">MVM Next </w:t>
      </w:r>
      <w:r w:rsidR="00226F00" w:rsidRPr="001245AC">
        <w:rPr>
          <w:rFonts w:ascii="Arial" w:hAnsi="Arial" w:cs="Arial"/>
          <w:sz w:val="20"/>
        </w:rPr>
        <w:t xml:space="preserve">az átutaló részére visszautalja. Ugyanezen szabályok vonatkoznak a </w:t>
      </w:r>
      <w:r w:rsidR="000F56A0" w:rsidRPr="001245AC">
        <w:rPr>
          <w:rFonts w:ascii="Arial" w:hAnsi="Arial" w:cs="Arial"/>
          <w:sz w:val="20"/>
        </w:rPr>
        <w:t xml:space="preserve">belföldi </w:t>
      </w:r>
      <w:r w:rsidR="00226F00" w:rsidRPr="001245AC">
        <w:rPr>
          <w:rFonts w:ascii="Arial" w:hAnsi="Arial" w:cs="Arial"/>
          <w:sz w:val="20"/>
        </w:rPr>
        <w:t>posta</w:t>
      </w:r>
      <w:r w:rsidR="000F56A0" w:rsidRPr="001245AC">
        <w:rPr>
          <w:rFonts w:ascii="Arial" w:hAnsi="Arial" w:cs="Arial"/>
          <w:sz w:val="20"/>
        </w:rPr>
        <w:t>utalványon</w:t>
      </w:r>
      <w:r w:rsidR="00226F00" w:rsidRPr="001245AC">
        <w:rPr>
          <w:rFonts w:ascii="Arial" w:hAnsi="Arial" w:cs="Arial"/>
          <w:sz w:val="20"/>
        </w:rPr>
        <w:t xml:space="preserve"> (ún. rózsaszín csekken) </w:t>
      </w:r>
      <w:r w:rsidR="000F56A0" w:rsidRPr="001245AC">
        <w:rPr>
          <w:rFonts w:ascii="Arial" w:hAnsi="Arial" w:cs="Arial"/>
          <w:sz w:val="20"/>
        </w:rPr>
        <w:t xml:space="preserve">és a postai számlabefizetési megbízáson </w:t>
      </w:r>
      <w:r w:rsidR="00226F00" w:rsidRPr="001245AC">
        <w:rPr>
          <w:rFonts w:ascii="Arial" w:hAnsi="Arial" w:cs="Arial"/>
          <w:sz w:val="20"/>
        </w:rPr>
        <w:t xml:space="preserve">beérkező befizetésekre is. </w:t>
      </w:r>
    </w:p>
    <w:p w14:paraId="131224B2" w14:textId="77777777" w:rsidR="009662B5" w:rsidRPr="001245AC" w:rsidRDefault="009662B5" w:rsidP="227BA5D6">
      <w:pPr>
        <w:pStyle w:val="Cmsor2"/>
        <w:rPr>
          <w:sz w:val="20"/>
        </w:rPr>
      </w:pPr>
      <w:bookmarkStart w:id="1347" w:name="_Toc182563828"/>
      <w:bookmarkStart w:id="1348" w:name="_Toc182574691"/>
      <w:bookmarkStart w:id="1349" w:name="_Toc183001237"/>
      <w:bookmarkStart w:id="1350" w:name="_Toc183312964"/>
      <w:bookmarkStart w:id="1351" w:name="_Toc312027030"/>
      <w:bookmarkStart w:id="1352" w:name="_Toc312028764"/>
      <w:bookmarkStart w:id="1353" w:name="_Toc312042043"/>
      <w:bookmarkStart w:id="1354" w:name="_Toc312134305"/>
      <w:bookmarkStart w:id="1355" w:name="_Toc323031945"/>
      <w:bookmarkStart w:id="1356" w:name="_Toc323032356"/>
      <w:bookmarkStart w:id="1357" w:name="_Toc323034924"/>
      <w:bookmarkStart w:id="1358" w:name="_Toc323083374"/>
      <w:bookmarkStart w:id="1359" w:name="_Toc323083845"/>
      <w:bookmarkStart w:id="1360" w:name="_Toc323094353"/>
      <w:bookmarkStart w:id="1361" w:name="_Toc323359170"/>
      <w:bookmarkStart w:id="1362" w:name="_Toc323452750"/>
      <w:bookmarkStart w:id="1363" w:name="_Toc323521671"/>
      <w:bookmarkStart w:id="1364" w:name="_Toc323522282"/>
      <w:bookmarkStart w:id="1365" w:name="_Toc323540530"/>
      <w:bookmarkStart w:id="1366" w:name="_Toc324052733"/>
      <w:bookmarkStart w:id="1367" w:name="_Toc324053404"/>
      <w:bookmarkStart w:id="1368" w:name="_Toc324157054"/>
      <w:bookmarkStart w:id="1369" w:name="_Toc326401431"/>
      <w:bookmarkStart w:id="1370" w:name="_Toc326472625"/>
      <w:bookmarkStart w:id="1371" w:name="_Toc337605396"/>
      <w:bookmarkStart w:id="1372" w:name="_Toc344253957"/>
      <w:bookmarkStart w:id="1373" w:name="_Toc355493310"/>
      <w:bookmarkStart w:id="1374" w:name="_Toc432320415"/>
      <w:bookmarkStart w:id="1375" w:name="_Toc8122303"/>
      <w:bookmarkStart w:id="1376" w:name="_Ref182909248"/>
      <w:bookmarkStart w:id="1377" w:name="_Toc257968318"/>
      <w:bookmarkStart w:id="1378" w:name="_Ref56071510"/>
      <w:bookmarkStart w:id="1379" w:name="_Ref139961485"/>
      <w:bookmarkStart w:id="1380" w:name="_Toc175240283"/>
      <w:bookmarkStart w:id="1381" w:name="_Toc237436424"/>
      <w:bookmarkStart w:id="1382" w:name="B_Ref309619077"/>
      <w:bookmarkEnd w:id="1347"/>
      <w:bookmarkEnd w:id="1348"/>
      <w:bookmarkEnd w:id="1349"/>
      <w:bookmarkEnd w:id="1350"/>
      <w:r w:rsidRPr="001245AC">
        <w:rPr>
          <w:sz w:val="20"/>
        </w:rPr>
        <w:t>Késedelmes fizetés</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r w:rsidR="005E7F42" w:rsidRPr="001245AC">
        <w:rPr>
          <w:sz w:val="20"/>
        </w:rPr>
        <w:t xml:space="preserve"> következménye, a felhasználói tartozás esetére von</w:t>
      </w:r>
      <w:r w:rsidR="00AA3A46" w:rsidRPr="001245AC">
        <w:rPr>
          <w:sz w:val="20"/>
        </w:rPr>
        <w:t>atkozó</w:t>
      </w:r>
      <w:r w:rsidR="005E7F42" w:rsidRPr="001245AC">
        <w:rPr>
          <w:sz w:val="20"/>
        </w:rPr>
        <w:t xml:space="preserve"> eljárás</w:t>
      </w:r>
      <w:bookmarkEnd w:id="1377"/>
      <w:bookmarkEnd w:id="1378"/>
      <w:bookmarkEnd w:id="1379"/>
      <w:bookmarkEnd w:id="1380"/>
      <w:bookmarkEnd w:id="1381"/>
    </w:p>
    <w:p w14:paraId="3A1678C9" w14:textId="44C360C9" w:rsidR="009662B5" w:rsidRPr="001245AC" w:rsidRDefault="009662B5" w:rsidP="227BA5D6">
      <w:pPr>
        <w:ind w:left="624"/>
        <w:rPr>
          <w:rFonts w:ascii="Arial" w:hAnsi="Arial" w:cs="Arial"/>
          <w:sz w:val="20"/>
        </w:rPr>
      </w:pPr>
      <w:r w:rsidRPr="001245AC">
        <w:rPr>
          <w:rFonts w:ascii="Arial" w:hAnsi="Arial" w:cs="Arial"/>
          <w:sz w:val="20"/>
        </w:rPr>
        <w:t>Késedelmes fizetésnek minősül a f</w:t>
      </w:r>
      <w:r w:rsidR="00D938B7" w:rsidRPr="001245AC">
        <w:rPr>
          <w:rFonts w:ascii="Arial" w:hAnsi="Arial" w:cs="Arial"/>
          <w:sz w:val="20"/>
        </w:rPr>
        <w:t>elhasználó</w:t>
      </w:r>
      <w:r w:rsidRPr="001245AC">
        <w:rPr>
          <w:rFonts w:ascii="Arial" w:hAnsi="Arial" w:cs="Arial"/>
          <w:sz w:val="20"/>
        </w:rPr>
        <w:t xml:space="preserve">/fizető részéről, ha a számlán feltüntetett </w:t>
      </w:r>
      <w:r w:rsidR="004C41E0" w:rsidRPr="001245AC">
        <w:rPr>
          <w:rFonts w:ascii="Arial" w:hAnsi="Arial" w:cs="Arial"/>
          <w:sz w:val="20"/>
        </w:rPr>
        <w:t xml:space="preserve">fizetendő összeget </w:t>
      </w:r>
      <w:r w:rsidRPr="001245AC">
        <w:rPr>
          <w:rFonts w:ascii="Arial" w:hAnsi="Arial" w:cs="Arial"/>
          <w:sz w:val="20"/>
        </w:rPr>
        <w:t xml:space="preserve">a felek eltérő megállapodása hiányában a számlán feltüntetett fizetési </w:t>
      </w:r>
      <w:r w:rsidR="004C41E0" w:rsidRPr="001245AC">
        <w:rPr>
          <w:rFonts w:ascii="Arial" w:hAnsi="Arial" w:cs="Arial"/>
          <w:sz w:val="20"/>
        </w:rPr>
        <w:t xml:space="preserve">(beérkezési) </w:t>
      </w:r>
      <w:r w:rsidRPr="001245AC">
        <w:rPr>
          <w:rFonts w:ascii="Arial" w:hAnsi="Arial" w:cs="Arial"/>
          <w:sz w:val="20"/>
        </w:rPr>
        <w:t>határidőig nem egyenlíti ki.</w:t>
      </w:r>
      <w:r w:rsidR="00FB423C" w:rsidRPr="001245AC">
        <w:rPr>
          <w:rFonts w:ascii="Arial" w:hAnsi="Arial" w:cs="Arial"/>
          <w:sz w:val="20"/>
        </w:rPr>
        <w:t xml:space="preserve"> Számlakifogás esetén a </w:t>
      </w:r>
      <w:r w:rsidR="003E2D7E" w:rsidRPr="001245AC">
        <w:rPr>
          <w:rFonts w:ascii="Arial" w:hAnsi="Arial" w:cs="Arial"/>
          <w:sz w:val="20"/>
        </w:rPr>
        <w:fldChar w:fldCharType="begin"/>
      </w:r>
      <w:r w:rsidR="003E2D7E" w:rsidRPr="001245AC">
        <w:rPr>
          <w:rFonts w:ascii="Arial" w:hAnsi="Arial" w:cs="Arial"/>
          <w:sz w:val="20"/>
        </w:rPr>
        <w:instrText xml:space="preserve"> REF _Ref223416981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8.6</w:t>
      </w:r>
      <w:r w:rsidR="003E2D7E" w:rsidRPr="001245AC">
        <w:rPr>
          <w:rFonts w:ascii="Arial" w:hAnsi="Arial" w:cs="Arial"/>
          <w:sz w:val="20"/>
        </w:rPr>
        <w:fldChar w:fldCharType="end"/>
      </w:r>
      <w:r w:rsidR="00FB423C" w:rsidRPr="001245AC">
        <w:rPr>
          <w:rFonts w:ascii="Arial" w:hAnsi="Arial" w:cs="Arial"/>
          <w:sz w:val="20"/>
        </w:rPr>
        <w:t xml:space="preserve"> fejezet rendelkezései szerint kell eljárni.</w:t>
      </w:r>
    </w:p>
    <w:p w14:paraId="6A2FF666" w14:textId="189C40F3" w:rsidR="008A4B4F" w:rsidRPr="001245AC" w:rsidRDefault="008A4B4F" w:rsidP="227BA5D6">
      <w:pPr>
        <w:ind w:left="624"/>
        <w:rPr>
          <w:rFonts w:ascii="Arial" w:hAnsi="Arial" w:cs="Arial"/>
          <w:sz w:val="20"/>
        </w:rPr>
      </w:pPr>
      <w:r w:rsidRPr="001245AC">
        <w:rPr>
          <w:rFonts w:ascii="Arial" w:hAnsi="Arial" w:cs="Arial"/>
          <w:sz w:val="20"/>
        </w:rPr>
        <w:t>A felhasználó által beazonosíthatatlanul</w:t>
      </w:r>
      <w:r w:rsidR="00A9442F" w:rsidRPr="001245AC">
        <w:rPr>
          <w:rFonts w:ascii="Arial" w:hAnsi="Arial" w:cs="Arial"/>
          <w:sz w:val="20"/>
        </w:rPr>
        <w:t xml:space="preserve"> vagy nem megfelelő bankszámlaszámra</w:t>
      </w:r>
      <w:r w:rsidRPr="001245AC">
        <w:rPr>
          <w:rFonts w:ascii="Arial" w:hAnsi="Arial" w:cs="Arial"/>
          <w:sz w:val="20"/>
        </w:rPr>
        <w:t xml:space="preserve"> küldött befizetés esetén létrejövő fizetési késedelem következményeiért az MVM Next</w:t>
      </w:r>
      <w:r w:rsidR="000C280A" w:rsidRPr="001245AC">
        <w:rPr>
          <w:rFonts w:ascii="Arial" w:hAnsi="Arial" w:cs="Arial"/>
          <w:sz w:val="20"/>
        </w:rPr>
        <w:t>-</w:t>
      </w:r>
      <w:proofErr w:type="spellStart"/>
      <w:r w:rsidR="00FC4614" w:rsidRPr="001245AC">
        <w:rPr>
          <w:rFonts w:ascii="Arial" w:hAnsi="Arial" w:cs="Arial"/>
          <w:sz w:val="20"/>
        </w:rPr>
        <w:t>e</w:t>
      </w:r>
      <w:r w:rsidRPr="001245AC">
        <w:rPr>
          <w:rFonts w:ascii="Arial" w:hAnsi="Arial" w:cs="Arial"/>
          <w:sz w:val="20"/>
        </w:rPr>
        <w:t>t</w:t>
      </w:r>
      <w:proofErr w:type="spellEnd"/>
      <w:r w:rsidRPr="001245AC">
        <w:rPr>
          <w:rFonts w:ascii="Arial" w:hAnsi="Arial" w:cs="Arial"/>
          <w:sz w:val="20"/>
        </w:rPr>
        <w:t xml:space="preserve"> nem terheli felelősség.</w:t>
      </w:r>
    </w:p>
    <w:p w14:paraId="0B2492BC" w14:textId="77777777" w:rsidR="009662B5" w:rsidRPr="001245AC" w:rsidRDefault="009662B5" w:rsidP="227BA5D6">
      <w:pPr>
        <w:ind w:left="624"/>
        <w:rPr>
          <w:rFonts w:ascii="Arial" w:hAnsi="Arial" w:cs="Arial"/>
          <w:sz w:val="20"/>
        </w:rPr>
      </w:pPr>
      <w:r w:rsidRPr="001245AC">
        <w:rPr>
          <w:rFonts w:ascii="Arial" w:hAnsi="Arial" w:cs="Arial"/>
          <w:sz w:val="20"/>
        </w:rPr>
        <w:t>Ütemezett fizetés esetén a részfizetésekre is a fentiek irányadók.</w:t>
      </w:r>
    </w:p>
    <w:p w14:paraId="151DF65D" w14:textId="34DAAD5D" w:rsidR="009662B5" w:rsidRPr="001245AC" w:rsidRDefault="009662B5" w:rsidP="227BA5D6">
      <w:pPr>
        <w:ind w:left="624"/>
        <w:rPr>
          <w:rFonts w:ascii="Arial" w:hAnsi="Arial" w:cs="Arial"/>
          <w:sz w:val="20"/>
        </w:rPr>
      </w:pPr>
      <w:r w:rsidRPr="001245AC">
        <w:rPr>
          <w:rFonts w:ascii="Arial" w:hAnsi="Arial" w:cs="Arial"/>
          <w:sz w:val="20"/>
        </w:rPr>
        <w:t xml:space="preserve">Késedelmes fizetésnek minősül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részéről, ha a f</w:t>
      </w:r>
      <w:r w:rsidR="00D938B7" w:rsidRPr="001245AC">
        <w:rPr>
          <w:rFonts w:ascii="Arial" w:hAnsi="Arial" w:cs="Arial"/>
          <w:sz w:val="20"/>
        </w:rPr>
        <w:t xml:space="preserve">elhasználót </w:t>
      </w:r>
      <w:r w:rsidRPr="001245AC">
        <w:rPr>
          <w:rFonts w:ascii="Arial" w:hAnsi="Arial" w:cs="Arial"/>
          <w:sz w:val="20"/>
        </w:rPr>
        <w:t xml:space="preserve">a számla elleni alapos kifogása eredményeképpen visszatérítés illeti meg, </w:t>
      </w:r>
      <w:r w:rsidR="00E62D29" w:rsidRPr="001245AC">
        <w:rPr>
          <w:rFonts w:ascii="Arial" w:hAnsi="Arial" w:cs="Arial"/>
          <w:sz w:val="20"/>
        </w:rPr>
        <w:t xml:space="preserve">a felhasználó a visszatérítés visszafizetéséről rendelkezett, </w:t>
      </w:r>
      <w:r w:rsidRPr="001245AC">
        <w:rPr>
          <w:rFonts w:ascii="Arial" w:hAnsi="Arial" w:cs="Arial"/>
          <w:sz w:val="20"/>
        </w:rPr>
        <w:t>és a</w:t>
      </w:r>
      <w:r w:rsidR="00C3106F" w:rsidRPr="001245AC">
        <w:rPr>
          <w:rFonts w:ascii="Arial" w:hAnsi="Arial" w:cs="Arial"/>
          <w:sz w:val="20"/>
        </w:rPr>
        <w:t xml:space="preserve"> viss</w:t>
      </w:r>
      <w:r w:rsidRPr="001245AC">
        <w:rPr>
          <w:rFonts w:ascii="Arial" w:hAnsi="Arial" w:cs="Arial"/>
          <w:sz w:val="20"/>
        </w:rPr>
        <w:t>z</w:t>
      </w:r>
      <w:r w:rsidR="00C3106F" w:rsidRPr="001245AC">
        <w:rPr>
          <w:rFonts w:ascii="Arial" w:hAnsi="Arial" w:cs="Arial"/>
          <w:sz w:val="20"/>
        </w:rPr>
        <w:t>afize</w:t>
      </w:r>
      <w:r w:rsidRPr="001245AC">
        <w:rPr>
          <w:rFonts w:ascii="Arial" w:hAnsi="Arial" w:cs="Arial"/>
          <w:sz w:val="20"/>
        </w:rPr>
        <w:t>t</w:t>
      </w:r>
      <w:r w:rsidR="00C3106F" w:rsidRPr="001245AC">
        <w:rPr>
          <w:rFonts w:ascii="Arial" w:hAnsi="Arial" w:cs="Arial"/>
          <w:sz w:val="20"/>
        </w:rPr>
        <w:t>endő</w:t>
      </w:r>
      <w:r w:rsidRPr="001245AC">
        <w:rPr>
          <w:rFonts w:ascii="Arial" w:hAnsi="Arial" w:cs="Arial"/>
          <w:sz w:val="20"/>
        </w:rPr>
        <w:t xml:space="preserve"> </w:t>
      </w:r>
      <w:r w:rsidR="00ED19AE" w:rsidRPr="001245AC">
        <w:rPr>
          <w:rFonts w:ascii="Arial" w:hAnsi="Arial" w:cs="Arial"/>
          <w:sz w:val="20"/>
        </w:rPr>
        <w:t xml:space="preserve">összeget </w:t>
      </w:r>
      <w:r w:rsidR="005F24EE" w:rsidRPr="001245AC">
        <w:rPr>
          <w:rFonts w:ascii="Arial" w:hAnsi="Arial" w:cs="Arial"/>
          <w:sz w:val="20"/>
        </w:rPr>
        <w:t xml:space="preserve">az </w:t>
      </w:r>
      <w:r w:rsidR="00840619" w:rsidRPr="001245AC">
        <w:rPr>
          <w:rFonts w:ascii="Arial" w:hAnsi="Arial" w:cs="Arial"/>
          <w:sz w:val="20"/>
        </w:rPr>
        <w:t xml:space="preserve">MVM Next </w:t>
      </w:r>
      <w:r w:rsidR="00E62D29" w:rsidRPr="001245AC">
        <w:rPr>
          <w:rFonts w:ascii="Arial" w:hAnsi="Arial" w:cs="Arial"/>
          <w:sz w:val="20"/>
        </w:rPr>
        <w:t xml:space="preserve">a </w:t>
      </w:r>
      <w:r w:rsidR="00E62D29" w:rsidRPr="001245AC">
        <w:rPr>
          <w:rFonts w:ascii="Arial" w:hAnsi="Arial" w:cs="Arial"/>
          <w:sz w:val="20"/>
        </w:rPr>
        <w:fldChar w:fldCharType="begin"/>
      </w:r>
      <w:r w:rsidR="00E62D29" w:rsidRPr="001245AC">
        <w:rPr>
          <w:rFonts w:ascii="Arial" w:hAnsi="Arial" w:cs="Arial"/>
          <w:sz w:val="20"/>
        </w:rPr>
        <w:instrText xml:space="preserve"> REF _Ref165548429 \r \h </w:instrText>
      </w:r>
      <w:r w:rsidR="009D2223" w:rsidRPr="001245AC">
        <w:rPr>
          <w:rFonts w:ascii="Arial" w:hAnsi="Arial" w:cs="Arial"/>
          <w:sz w:val="20"/>
        </w:rPr>
        <w:instrText xml:space="preserve"> \* MERGEFORMAT </w:instrText>
      </w:r>
      <w:r w:rsidR="00E62D29" w:rsidRPr="001245AC">
        <w:rPr>
          <w:rFonts w:ascii="Arial" w:hAnsi="Arial" w:cs="Arial"/>
          <w:sz w:val="20"/>
        </w:rPr>
      </w:r>
      <w:r w:rsidR="00E62D29" w:rsidRPr="001245AC">
        <w:rPr>
          <w:rFonts w:ascii="Arial" w:hAnsi="Arial" w:cs="Arial"/>
          <w:sz w:val="20"/>
        </w:rPr>
        <w:fldChar w:fldCharType="separate"/>
      </w:r>
      <w:r w:rsidR="001774EB" w:rsidRPr="001245AC">
        <w:rPr>
          <w:rFonts w:ascii="Arial" w:hAnsi="Arial" w:cs="Arial"/>
          <w:sz w:val="20"/>
        </w:rPr>
        <w:t>8.9</w:t>
      </w:r>
      <w:r w:rsidR="00E62D29" w:rsidRPr="001245AC">
        <w:rPr>
          <w:rFonts w:ascii="Arial" w:hAnsi="Arial" w:cs="Arial"/>
          <w:sz w:val="20"/>
        </w:rPr>
        <w:fldChar w:fldCharType="end"/>
      </w:r>
      <w:r w:rsidR="00E62D29" w:rsidRPr="001245AC">
        <w:rPr>
          <w:rFonts w:ascii="Arial" w:hAnsi="Arial" w:cs="Arial"/>
          <w:sz w:val="20"/>
        </w:rPr>
        <w:t>. pontban előírt határidőn</w:t>
      </w:r>
      <w:r w:rsidRPr="001245AC">
        <w:rPr>
          <w:rFonts w:ascii="Arial" w:hAnsi="Arial" w:cs="Arial"/>
          <w:sz w:val="20"/>
        </w:rPr>
        <w:t xml:space="preserve"> túl fizeti meg, vagy utalja vissza. A kamatfizetési kötelezettség akkor is fennáll, ha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késedelmét kimenti.</w:t>
      </w:r>
    </w:p>
    <w:p w14:paraId="39810CE0" w14:textId="0712FD59" w:rsidR="0021712B" w:rsidRPr="001245AC" w:rsidRDefault="009662B5" w:rsidP="227BA5D6">
      <w:pPr>
        <w:ind w:left="624"/>
        <w:rPr>
          <w:rFonts w:ascii="Arial" w:hAnsi="Arial" w:cs="Arial"/>
          <w:sz w:val="20"/>
        </w:rPr>
      </w:pPr>
      <w:r w:rsidRPr="001245AC">
        <w:rPr>
          <w:rFonts w:ascii="Arial" w:hAnsi="Arial" w:cs="Arial"/>
          <w:sz w:val="20"/>
        </w:rPr>
        <w:t>A f</w:t>
      </w:r>
      <w:r w:rsidR="00D938B7" w:rsidRPr="001245AC">
        <w:rPr>
          <w:rFonts w:ascii="Arial" w:hAnsi="Arial" w:cs="Arial"/>
          <w:sz w:val="20"/>
        </w:rPr>
        <w:t>elhasználó</w:t>
      </w:r>
      <w:r w:rsidR="00C248A8" w:rsidRPr="001245AC">
        <w:rPr>
          <w:rFonts w:ascii="Arial" w:hAnsi="Arial" w:cs="Arial"/>
          <w:sz w:val="20"/>
        </w:rPr>
        <w:t>t</w:t>
      </w:r>
      <w:r w:rsidRPr="001245AC">
        <w:rPr>
          <w:rFonts w:ascii="Arial" w:hAnsi="Arial" w:cs="Arial"/>
          <w:sz w:val="20"/>
        </w:rPr>
        <w:t xml:space="preserve"> alaptalan számlakifogás esetén – a </w:t>
      </w:r>
      <w:r w:rsidR="00B3557D" w:rsidRPr="001245AC">
        <w:rPr>
          <w:rFonts w:ascii="Arial" w:hAnsi="Arial" w:cs="Arial"/>
          <w:sz w:val="20"/>
        </w:rPr>
        <w:t xml:space="preserve">teljesítési </w:t>
      </w:r>
      <w:r w:rsidRPr="001245AC">
        <w:rPr>
          <w:rFonts w:ascii="Arial" w:hAnsi="Arial" w:cs="Arial"/>
          <w:sz w:val="20"/>
        </w:rPr>
        <w:t>határidőig ki nem egyenlített összeg erejéig – késedelmi kamatfizetési</w:t>
      </w:r>
      <w:r w:rsidR="00D8566E" w:rsidRPr="001245AC">
        <w:rPr>
          <w:rFonts w:ascii="Arial" w:hAnsi="Arial" w:cs="Arial"/>
          <w:sz w:val="20"/>
        </w:rPr>
        <w:t>,</w:t>
      </w:r>
      <w:r w:rsidRPr="001245AC">
        <w:rPr>
          <w:rFonts w:ascii="Arial" w:hAnsi="Arial" w:cs="Arial"/>
          <w:sz w:val="20"/>
        </w:rPr>
        <w:t xml:space="preserve"> </w:t>
      </w:r>
      <w:r w:rsidR="009B338B" w:rsidRPr="001245AC">
        <w:rPr>
          <w:rFonts w:ascii="Arial" w:hAnsi="Arial" w:cs="Arial"/>
          <w:sz w:val="20"/>
        </w:rPr>
        <w:t>valamint a</w:t>
      </w:r>
      <w:r w:rsidR="00D8566E" w:rsidRPr="001245AC">
        <w:rPr>
          <w:rFonts w:ascii="Arial" w:hAnsi="Arial" w:cs="Arial"/>
          <w:sz w:val="20"/>
        </w:rPr>
        <w:t>z alábbiak szerint</w:t>
      </w:r>
      <w:r w:rsidR="009B338B" w:rsidRPr="001245AC">
        <w:rPr>
          <w:rFonts w:ascii="Arial" w:hAnsi="Arial" w:cs="Arial"/>
          <w:sz w:val="20"/>
        </w:rPr>
        <w:t xml:space="preserve"> behajtási költségátalány</w:t>
      </w:r>
      <w:r w:rsidR="008A4B4F" w:rsidRPr="001245AC">
        <w:rPr>
          <w:rFonts w:ascii="Arial" w:hAnsi="Arial" w:cs="Arial"/>
          <w:sz w:val="20"/>
        </w:rPr>
        <w:t xml:space="preserve"> fizetési</w:t>
      </w:r>
      <w:r w:rsidR="009B338B" w:rsidRPr="001245AC">
        <w:rPr>
          <w:rFonts w:ascii="Arial" w:hAnsi="Arial" w:cs="Arial"/>
          <w:sz w:val="20"/>
        </w:rPr>
        <w:t xml:space="preserve"> </w:t>
      </w:r>
      <w:r w:rsidRPr="001245AC">
        <w:rPr>
          <w:rFonts w:ascii="Arial" w:hAnsi="Arial" w:cs="Arial"/>
          <w:sz w:val="20"/>
        </w:rPr>
        <w:t>kötelezettség terheli.</w:t>
      </w:r>
      <w:r w:rsidR="00D8566E" w:rsidRPr="001245AC">
        <w:rPr>
          <w:rFonts w:ascii="Arial" w:hAnsi="Arial" w:cs="Arial"/>
          <w:sz w:val="20"/>
        </w:rPr>
        <w:t xml:space="preserve"> </w:t>
      </w:r>
    </w:p>
    <w:p w14:paraId="26D7C4F8" w14:textId="431D8A5E" w:rsidR="009662B5" w:rsidRPr="001245AC" w:rsidRDefault="00C56ED8" w:rsidP="227BA5D6">
      <w:pPr>
        <w:ind w:left="624"/>
        <w:rPr>
          <w:rFonts w:ascii="Arial" w:hAnsi="Arial" w:cs="Arial"/>
          <w:sz w:val="20"/>
        </w:rPr>
      </w:pPr>
      <w:bookmarkStart w:id="1383" w:name="OLE_LINK7"/>
      <w:bookmarkStart w:id="1384" w:name="OLE_LINK8"/>
      <w:r w:rsidRPr="001245AC">
        <w:rPr>
          <w:rFonts w:ascii="Arial" w:hAnsi="Arial" w:cs="Arial"/>
          <w:sz w:val="20"/>
        </w:rPr>
        <w:t>Ha</w:t>
      </w:r>
      <w:r w:rsidR="0021712B" w:rsidRPr="001245AC">
        <w:rPr>
          <w:rFonts w:ascii="Arial" w:hAnsi="Arial" w:cs="Arial"/>
          <w:sz w:val="20"/>
        </w:rPr>
        <w:t xml:space="preserve"> a felhasználó a számla összegét a számlán feltüntetett határnapig nem fizeti meg, az </w:t>
      </w:r>
      <w:r w:rsidR="00840619" w:rsidRPr="001245AC">
        <w:rPr>
          <w:rFonts w:ascii="Arial" w:hAnsi="Arial" w:cs="Arial"/>
          <w:sz w:val="20"/>
        </w:rPr>
        <w:t xml:space="preserve">MVM Next </w:t>
      </w:r>
      <w:r w:rsidR="0021712B" w:rsidRPr="001245AC">
        <w:rPr>
          <w:rFonts w:ascii="Arial" w:hAnsi="Arial" w:cs="Arial"/>
          <w:sz w:val="20"/>
        </w:rPr>
        <w:t>a felek eltérő megállapodása hiányában</w:t>
      </w:r>
      <w:r w:rsidR="006B3BA6" w:rsidRPr="001245AC">
        <w:rPr>
          <w:rFonts w:ascii="Arial" w:hAnsi="Arial" w:cs="Arial"/>
          <w:sz w:val="20"/>
        </w:rPr>
        <w:t xml:space="preserve"> </w:t>
      </w:r>
      <w:r w:rsidR="00F73888" w:rsidRPr="001245AC">
        <w:rPr>
          <w:rFonts w:ascii="Arial" w:hAnsi="Arial" w:cs="Arial"/>
          <w:sz w:val="20"/>
        </w:rPr>
        <w:t>a P</w:t>
      </w:r>
      <w:r w:rsidR="00AE475D" w:rsidRPr="001245AC">
        <w:rPr>
          <w:rFonts w:ascii="Arial" w:hAnsi="Arial" w:cs="Arial"/>
          <w:sz w:val="20"/>
        </w:rPr>
        <w:t>tk</w:t>
      </w:r>
      <w:r w:rsidR="00D80233" w:rsidRPr="001245AC">
        <w:rPr>
          <w:rFonts w:ascii="Arial" w:hAnsi="Arial" w:cs="Arial"/>
          <w:sz w:val="20"/>
        </w:rPr>
        <w:t>.</w:t>
      </w:r>
      <w:r w:rsidR="00AE475D" w:rsidRPr="001245AC">
        <w:rPr>
          <w:rFonts w:ascii="Arial" w:hAnsi="Arial" w:cs="Arial"/>
          <w:sz w:val="20"/>
        </w:rPr>
        <w:t>-ban</w:t>
      </w:r>
      <w:r w:rsidR="00F73888" w:rsidRPr="001245AC">
        <w:rPr>
          <w:rFonts w:ascii="Arial" w:hAnsi="Arial" w:cs="Arial"/>
          <w:sz w:val="20"/>
        </w:rPr>
        <w:t xml:space="preserve"> meghatározott</w:t>
      </w:r>
      <w:r w:rsidR="006B3BA6" w:rsidRPr="001245AC">
        <w:rPr>
          <w:rFonts w:ascii="Arial" w:hAnsi="Arial" w:cs="Arial"/>
          <w:sz w:val="20"/>
        </w:rPr>
        <w:t xml:space="preserve"> mértékű késedelmi kamatot</w:t>
      </w:r>
      <w:r w:rsidR="00D8566E" w:rsidRPr="001245AC">
        <w:rPr>
          <w:rFonts w:ascii="Arial" w:hAnsi="Arial" w:cs="Arial"/>
          <w:sz w:val="20"/>
        </w:rPr>
        <w:t>,</w:t>
      </w:r>
      <w:r w:rsidR="006B3BA6" w:rsidRPr="001245AC">
        <w:rPr>
          <w:rFonts w:ascii="Arial" w:hAnsi="Arial" w:cs="Arial"/>
          <w:sz w:val="20"/>
        </w:rPr>
        <w:t xml:space="preserve"> </w:t>
      </w:r>
      <w:r w:rsidR="004F17B6" w:rsidRPr="001245AC">
        <w:rPr>
          <w:rFonts w:ascii="Arial" w:hAnsi="Arial" w:cs="Arial"/>
          <w:sz w:val="20"/>
        </w:rPr>
        <w:t>valamint a</w:t>
      </w:r>
      <w:r w:rsidR="008A4B4F" w:rsidRPr="001245AC">
        <w:rPr>
          <w:rFonts w:ascii="Arial" w:hAnsi="Arial" w:cs="Arial"/>
          <w:sz w:val="20"/>
        </w:rPr>
        <w:t xml:space="preserve">z alábbiak szerint </w:t>
      </w:r>
      <w:r w:rsidR="004F17B6" w:rsidRPr="001245AC">
        <w:rPr>
          <w:rFonts w:ascii="Arial" w:hAnsi="Arial" w:cs="Arial"/>
          <w:sz w:val="20"/>
        </w:rPr>
        <w:t xml:space="preserve">behajtási költségátalányt </w:t>
      </w:r>
      <w:r w:rsidR="006B3BA6" w:rsidRPr="001245AC">
        <w:rPr>
          <w:rFonts w:ascii="Arial" w:hAnsi="Arial" w:cs="Arial"/>
          <w:sz w:val="20"/>
        </w:rPr>
        <w:t>számít fel.</w:t>
      </w:r>
      <w:bookmarkEnd w:id="1383"/>
      <w:bookmarkEnd w:id="1384"/>
    </w:p>
    <w:p w14:paraId="1CD95836" w14:textId="5C89CAA1" w:rsidR="00D8566E" w:rsidRPr="001245AC" w:rsidRDefault="00D8566E" w:rsidP="227BA5D6">
      <w:pPr>
        <w:ind w:left="624"/>
        <w:rPr>
          <w:rFonts w:ascii="Arial" w:hAnsi="Arial" w:cs="Arial"/>
          <w:sz w:val="20"/>
        </w:rPr>
      </w:pPr>
      <w:r w:rsidRPr="001245AC">
        <w:rPr>
          <w:rFonts w:ascii="Arial" w:hAnsi="Arial" w:cs="Arial"/>
          <w:sz w:val="20"/>
        </w:rPr>
        <w:t xml:space="preserve">A behajtási költségátalányról szóló 2016. évi IX. törvény alapján az MVM Next a vállalkozásnak </w:t>
      </w:r>
      <w:r w:rsidR="00414FCF" w:rsidRPr="001245AC">
        <w:rPr>
          <w:rFonts w:ascii="Arial" w:hAnsi="Arial" w:cs="Arial"/>
          <w:sz w:val="20"/>
        </w:rPr>
        <w:t xml:space="preserve">(azaz önálló gazdasági vagy szakmai tevékenységet folytató szervezetnek, még ha az adott tevékenységet egyetlen személy is végzi) vagy szerződő hatóságnak (azaz a közbeszerzésekről </w:t>
      </w:r>
      <w:r w:rsidR="00414FCF" w:rsidRPr="001245AC">
        <w:rPr>
          <w:rFonts w:ascii="Arial" w:hAnsi="Arial" w:cs="Arial"/>
          <w:sz w:val="20"/>
        </w:rPr>
        <w:lastRenderedPageBreak/>
        <w:t xml:space="preserve">szóló törvény szerinti ajánlatkérőnek, akkor is, ha közbeszerzési eljárás lefolytatására nem köteles) </w:t>
      </w:r>
      <w:r w:rsidRPr="001245AC">
        <w:rPr>
          <w:rFonts w:ascii="Arial" w:hAnsi="Arial" w:cs="Arial"/>
          <w:sz w:val="20"/>
        </w:rPr>
        <w:t>minősülő felhasználó késedelmes fizetése esetén követelése behajtásával kapcsolatos költségei fedezetéül a behajtási költségátalányról szóló törvényben meghatározott mértékű behajtási költségátalányra tarthat igényt. A behajtási költségátalányt az MVM Next a késedelem bekövetkezésétől számított egy éves jogvesztő határidőn belül követelheti. A követelés esedékességének időpontja önkéntes teljesítés esetén ennek időpontja, önkéntes teljesítés hiányában a teljesítésre való első felszólítás időpontja. A behajtási költségátalány alkalmazása során – kétség esetén – az MVM Next kötelezettsége annak bizonyítása, hogy a számla kézbesítésére a jogszabályi előírásoknak megfelelően került sor.</w:t>
      </w:r>
      <w:r w:rsidR="008A4B4F" w:rsidRPr="001245AC">
        <w:rPr>
          <w:rFonts w:ascii="Arial" w:hAnsi="Arial" w:cs="Arial"/>
          <w:sz w:val="20"/>
        </w:rPr>
        <w:t xml:space="preserve"> </w:t>
      </w:r>
      <w:r w:rsidRPr="001245AC">
        <w:rPr>
          <w:rFonts w:ascii="Arial" w:hAnsi="Arial" w:cs="Arial"/>
          <w:sz w:val="20"/>
        </w:rPr>
        <w:t>A felhasználó a behajtási költségátalány megfizetésére nem köteles, ha az erre irányuló igény érvényesítése során a késedelmét kimenti. A kimentési kifogások kezelését az MVM Next belső ügyrendje alapján végzi.</w:t>
      </w:r>
    </w:p>
    <w:p w14:paraId="0A0540BD" w14:textId="36194101" w:rsidR="004F6751" w:rsidRPr="001245AC" w:rsidRDefault="004F6751" w:rsidP="227BA5D6">
      <w:pPr>
        <w:ind w:left="624"/>
        <w:rPr>
          <w:rFonts w:ascii="Arial" w:hAnsi="Arial" w:cs="Arial"/>
          <w:sz w:val="20"/>
        </w:rPr>
      </w:pPr>
      <w:r w:rsidRPr="001245AC">
        <w:rPr>
          <w:rFonts w:ascii="Arial" w:hAnsi="Arial" w:cs="Arial"/>
          <w:sz w:val="20"/>
        </w:rPr>
        <w:t>Ha a</w:t>
      </w:r>
      <w:r w:rsidR="009E5822" w:rsidRPr="001245AC">
        <w:rPr>
          <w:rFonts w:ascii="Arial" w:hAnsi="Arial" w:cs="Arial"/>
          <w:sz w:val="20"/>
        </w:rPr>
        <w:t>z</w:t>
      </w:r>
      <w:r w:rsidRPr="001245AC">
        <w:rPr>
          <w:rFonts w:ascii="Arial" w:hAnsi="Arial" w:cs="Arial"/>
          <w:sz w:val="20"/>
        </w:rPr>
        <w:t xml:space="preserve"> </w:t>
      </w:r>
      <w:r w:rsidR="009E5822" w:rsidRPr="001245AC">
        <w:rPr>
          <w:rFonts w:ascii="Arial" w:hAnsi="Arial" w:cs="Arial"/>
          <w:sz w:val="20"/>
        </w:rPr>
        <w:t>EÜ</w:t>
      </w:r>
      <w:r w:rsidRPr="001245AC">
        <w:rPr>
          <w:rFonts w:ascii="Arial" w:hAnsi="Arial" w:cs="Arial"/>
          <w:sz w:val="20"/>
        </w:rPr>
        <w:t xml:space="preserve"> ügyfélnek minősülő felhasználó (fizető) által fizetett összeg az egész tartozás kiegyenlítésére nem elegendő, azt elsősorban a régebben lejárt, azonos lejárat esetén a</w:t>
      </w:r>
      <w:r w:rsidR="009E5822" w:rsidRPr="001245AC">
        <w:rPr>
          <w:rFonts w:ascii="Arial" w:hAnsi="Arial" w:cs="Arial"/>
          <w:sz w:val="20"/>
        </w:rPr>
        <w:t>z</w:t>
      </w:r>
      <w:r w:rsidRPr="001245AC">
        <w:rPr>
          <w:rFonts w:ascii="Arial" w:hAnsi="Arial" w:cs="Arial"/>
          <w:sz w:val="20"/>
        </w:rPr>
        <w:t xml:space="preserve"> </w:t>
      </w:r>
      <w:r w:rsidR="009E5822" w:rsidRPr="001245AC">
        <w:rPr>
          <w:rFonts w:ascii="Arial" w:hAnsi="Arial" w:cs="Arial"/>
          <w:sz w:val="20"/>
        </w:rPr>
        <w:t>EÜ</w:t>
      </w:r>
      <w:r w:rsidRPr="001245AC">
        <w:rPr>
          <w:rFonts w:ascii="Arial" w:hAnsi="Arial" w:cs="Arial"/>
          <w:sz w:val="20"/>
        </w:rPr>
        <w:t xml:space="preserve"> ügyfélnek minősülő felhasználóra (fizetőre) </w:t>
      </w:r>
      <w:proofErr w:type="spellStart"/>
      <w:r w:rsidRPr="001245AC">
        <w:rPr>
          <w:rFonts w:ascii="Arial" w:hAnsi="Arial" w:cs="Arial"/>
          <w:sz w:val="20"/>
        </w:rPr>
        <w:t>terhesebb</w:t>
      </w:r>
      <w:proofErr w:type="spellEnd"/>
      <w:r w:rsidRPr="001245AC">
        <w:rPr>
          <w:rFonts w:ascii="Arial" w:hAnsi="Arial" w:cs="Arial"/>
          <w:sz w:val="20"/>
        </w:rPr>
        <w:t>, egyenlő mértékben terhes tartozás esetén a kevésbé biztosított követelés kezelésére kell fordítani, egyenlő mértékben biztosított követelés esetén a teljesítés arányosan csökkenti.</w:t>
      </w:r>
    </w:p>
    <w:p w14:paraId="6C1C2956" w14:textId="77777777" w:rsidR="009662B5" w:rsidRPr="001245AC" w:rsidRDefault="009662B5" w:rsidP="227BA5D6">
      <w:pPr>
        <w:pStyle w:val="Szvegtrzsbehzssal"/>
        <w:rPr>
          <w:rFonts w:ascii="Arial" w:hAnsi="Arial" w:cs="Arial"/>
          <w:sz w:val="20"/>
        </w:rPr>
      </w:pPr>
      <w:r w:rsidRPr="001245AC">
        <w:rPr>
          <w:rFonts w:ascii="Arial" w:hAnsi="Arial" w:cs="Arial"/>
          <w:sz w:val="20"/>
        </w:rPr>
        <w:t xml:space="preserve">A kamatfizetési kötelezettség kezdő időpontja a számlán feltüntetett </w:t>
      </w:r>
      <w:r w:rsidR="00B3557D" w:rsidRPr="001245AC">
        <w:rPr>
          <w:rFonts w:ascii="Arial" w:hAnsi="Arial" w:cs="Arial"/>
          <w:sz w:val="20"/>
        </w:rPr>
        <w:t xml:space="preserve">teljesítési </w:t>
      </w:r>
      <w:r w:rsidRPr="001245AC">
        <w:rPr>
          <w:rFonts w:ascii="Arial" w:hAnsi="Arial" w:cs="Arial"/>
          <w:sz w:val="20"/>
        </w:rPr>
        <w:t>határidőt követő nap. A kamatfizetési kötelezettség akkor is fennáll, ha a f</w:t>
      </w:r>
      <w:r w:rsidR="00D938B7" w:rsidRPr="001245AC">
        <w:rPr>
          <w:rFonts w:ascii="Arial" w:hAnsi="Arial" w:cs="Arial"/>
          <w:sz w:val="20"/>
        </w:rPr>
        <w:t>elhasználó</w:t>
      </w:r>
      <w:r w:rsidRPr="001245AC">
        <w:rPr>
          <w:rFonts w:ascii="Arial" w:hAnsi="Arial" w:cs="Arial"/>
          <w:sz w:val="20"/>
        </w:rPr>
        <w:t xml:space="preserve"> (fizető) késedelmét kimenti.</w:t>
      </w:r>
    </w:p>
    <w:p w14:paraId="7C25119F" w14:textId="70C4D571" w:rsidR="00D8566E" w:rsidRPr="001245AC" w:rsidRDefault="00FC547F" w:rsidP="227BA5D6">
      <w:pPr>
        <w:ind w:left="624"/>
        <w:rPr>
          <w:rFonts w:ascii="Arial" w:hAnsi="Arial" w:cs="Arial"/>
          <w:sz w:val="20"/>
        </w:rPr>
      </w:pPr>
      <w:r w:rsidRPr="001245AC">
        <w:rPr>
          <w:rFonts w:ascii="Arial" w:hAnsi="Arial" w:cs="Arial"/>
          <w:sz w:val="20"/>
        </w:rPr>
        <w:t xml:space="preserve">A késedelmes fizetés következményeként küldött értesítő levelek díját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felszámítja a felhasználónak, melynek szabályait a </w:t>
      </w:r>
      <w:r w:rsidR="003C7964" w:rsidRPr="001245AC">
        <w:rPr>
          <w:rFonts w:ascii="Arial" w:hAnsi="Arial" w:cs="Arial"/>
          <w:sz w:val="20"/>
        </w:rPr>
        <w:t xml:space="preserve">felhasználói szerződésszegésekről szóló </w:t>
      </w:r>
      <w:r w:rsidR="003E2D7E" w:rsidRPr="001245AC">
        <w:rPr>
          <w:rFonts w:ascii="Arial" w:hAnsi="Arial" w:cs="Arial"/>
          <w:sz w:val="20"/>
        </w:rPr>
        <w:fldChar w:fldCharType="begin"/>
      </w:r>
      <w:r w:rsidR="003E2D7E" w:rsidRPr="001245AC">
        <w:rPr>
          <w:rFonts w:ascii="Arial" w:hAnsi="Arial" w:cs="Arial"/>
          <w:sz w:val="20"/>
        </w:rPr>
        <w:instrText xml:space="preserve"> REF _Ref197249623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5.3</w:t>
      </w:r>
      <w:r w:rsidR="003E2D7E" w:rsidRPr="001245AC">
        <w:rPr>
          <w:rFonts w:ascii="Arial" w:hAnsi="Arial" w:cs="Arial"/>
          <w:sz w:val="20"/>
        </w:rPr>
        <w:fldChar w:fldCharType="end"/>
      </w:r>
      <w:r w:rsidR="003C7964" w:rsidRPr="001245AC">
        <w:rPr>
          <w:rFonts w:ascii="Arial" w:hAnsi="Arial" w:cs="Arial"/>
          <w:sz w:val="20"/>
        </w:rPr>
        <w:t xml:space="preserve"> fejezet tartalmazza.</w:t>
      </w:r>
    </w:p>
    <w:p w14:paraId="2BD7AF79" w14:textId="6209614C" w:rsidR="009662B5" w:rsidRPr="001245AC" w:rsidRDefault="009662B5" w:rsidP="227BA5D6">
      <w:pPr>
        <w:pStyle w:val="Cmsor2"/>
        <w:rPr>
          <w:sz w:val="20"/>
        </w:rPr>
      </w:pPr>
      <w:bookmarkStart w:id="1385" w:name="_Toc183001239"/>
      <w:bookmarkStart w:id="1386" w:name="_Toc183312966"/>
      <w:bookmarkStart w:id="1387" w:name="_Toc312027031"/>
      <w:bookmarkStart w:id="1388" w:name="_Toc312028765"/>
      <w:bookmarkStart w:id="1389" w:name="_Toc312042044"/>
      <w:bookmarkStart w:id="1390" w:name="_Toc312134306"/>
      <w:bookmarkStart w:id="1391" w:name="_Toc323031946"/>
      <w:bookmarkStart w:id="1392" w:name="_Toc323032357"/>
      <w:bookmarkStart w:id="1393" w:name="_Toc323034925"/>
      <w:bookmarkStart w:id="1394" w:name="_Toc323083375"/>
      <w:bookmarkStart w:id="1395" w:name="_Toc323083846"/>
      <w:bookmarkStart w:id="1396" w:name="_Toc323094354"/>
      <w:bookmarkStart w:id="1397" w:name="_Toc323359171"/>
      <w:bookmarkStart w:id="1398" w:name="_Toc323452751"/>
      <w:bookmarkStart w:id="1399" w:name="_Toc323521672"/>
      <w:bookmarkStart w:id="1400" w:name="_Toc323522283"/>
      <w:bookmarkStart w:id="1401" w:name="_Toc323540531"/>
      <w:bookmarkStart w:id="1402" w:name="_Toc324052734"/>
      <w:bookmarkStart w:id="1403" w:name="_Toc324053405"/>
      <w:bookmarkStart w:id="1404" w:name="_Toc324157055"/>
      <w:bookmarkStart w:id="1405" w:name="_Toc326401432"/>
      <w:bookmarkStart w:id="1406" w:name="_Toc326472626"/>
      <w:bookmarkStart w:id="1407" w:name="_Toc337605397"/>
      <w:bookmarkStart w:id="1408" w:name="_Toc344253958"/>
      <w:bookmarkStart w:id="1409" w:name="_Toc355493311"/>
      <w:bookmarkStart w:id="1410" w:name="_Toc432320416"/>
      <w:bookmarkStart w:id="1411" w:name="_Toc8122304"/>
      <w:bookmarkStart w:id="1412" w:name="_Toc257968319"/>
      <w:bookmarkStart w:id="1413" w:name="_Toc175240284"/>
      <w:bookmarkStart w:id="1414" w:name="_Toc237436425"/>
      <w:bookmarkEnd w:id="1385"/>
      <w:bookmarkEnd w:id="1386"/>
      <w:r w:rsidRPr="001245AC">
        <w:rPr>
          <w:sz w:val="20"/>
        </w:rPr>
        <w:t>Fizetési hátralékok behajtása</w:t>
      </w:r>
      <w:bookmarkEnd w:id="1382"/>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14:paraId="455FDAA1" w14:textId="5393CF8F" w:rsidR="00FC547F" w:rsidRPr="001245AC" w:rsidRDefault="009662B5" w:rsidP="227BA5D6">
      <w:pPr>
        <w:ind w:left="624"/>
        <w:rPr>
          <w:rFonts w:ascii="Arial" w:hAnsi="Arial" w:cs="Arial"/>
          <w:sz w:val="20"/>
        </w:rPr>
      </w:pPr>
      <w:r w:rsidRPr="001245AC">
        <w:rPr>
          <w:rFonts w:ascii="Arial" w:hAnsi="Arial" w:cs="Arial"/>
          <w:sz w:val="20"/>
        </w:rPr>
        <w:t xml:space="preserve">A fizetési hátralékok behajtására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kezdeményezheti</w:t>
      </w:r>
      <w:r w:rsidR="001F4BE1" w:rsidRPr="001245AC">
        <w:rPr>
          <w:rFonts w:ascii="Arial" w:hAnsi="Arial" w:cs="Arial"/>
          <w:sz w:val="20"/>
        </w:rPr>
        <w:t>,</w:t>
      </w:r>
      <w:r w:rsidRPr="001245AC">
        <w:rPr>
          <w:rFonts w:ascii="Arial" w:hAnsi="Arial" w:cs="Arial"/>
          <w:sz w:val="20"/>
        </w:rPr>
        <w:t xml:space="preserve"> </w:t>
      </w:r>
      <w:r w:rsidR="001F4BE1" w:rsidRPr="001245AC">
        <w:rPr>
          <w:rFonts w:ascii="Arial" w:hAnsi="Arial" w:cs="Arial"/>
          <w:sz w:val="20"/>
        </w:rPr>
        <w:t xml:space="preserve">vagy </w:t>
      </w:r>
      <w:r w:rsidR="00532415" w:rsidRPr="001245AC">
        <w:rPr>
          <w:rFonts w:ascii="Arial" w:hAnsi="Arial" w:cs="Arial"/>
          <w:sz w:val="20"/>
        </w:rPr>
        <w:t xml:space="preserve">– </w:t>
      </w:r>
      <w:r w:rsidR="001F4BE1" w:rsidRPr="001245AC">
        <w:rPr>
          <w:rFonts w:ascii="Arial" w:hAnsi="Arial" w:cs="Arial"/>
          <w:sz w:val="20"/>
        </w:rPr>
        <w:t>jogszabályi kötelezettség miatt</w:t>
      </w:r>
      <w:r w:rsidR="00532415" w:rsidRPr="001245AC">
        <w:rPr>
          <w:rFonts w:ascii="Arial" w:hAnsi="Arial" w:cs="Arial"/>
          <w:sz w:val="20"/>
        </w:rPr>
        <w:t xml:space="preserve"> –</w:t>
      </w:r>
      <w:r w:rsidR="001F4BE1" w:rsidRPr="001245AC">
        <w:rPr>
          <w:rFonts w:ascii="Arial" w:hAnsi="Arial" w:cs="Arial"/>
          <w:sz w:val="20"/>
        </w:rPr>
        <w:t xml:space="preserve"> köteles kezdeményezni </w:t>
      </w:r>
      <w:r w:rsidRPr="001245AC">
        <w:rPr>
          <w:rFonts w:ascii="Arial" w:hAnsi="Arial" w:cs="Arial"/>
          <w:sz w:val="20"/>
        </w:rPr>
        <w:t xml:space="preserve">a </w:t>
      </w:r>
      <w:r w:rsidR="008F71B3" w:rsidRPr="001245AC">
        <w:rPr>
          <w:rFonts w:ascii="Arial" w:hAnsi="Arial" w:cs="Arial"/>
          <w:sz w:val="20"/>
        </w:rPr>
        <w:t xml:space="preserve">felhasználókkal </w:t>
      </w:r>
      <w:r w:rsidRPr="001245AC">
        <w:rPr>
          <w:rFonts w:ascii="Arial" w:hAnsi="Arial" w:cs="Arial"/>
          <w:sz w:val="20"/>
        </w:rPr>
        <w:t>való kapcsolatfelvételt, illetve a hátralékok rendezésére vonatkozó megállapodás megkötését.</w:t>
      </w:r>
      <w:r w:rsidR="00C3106F" w:rsidRPr="001245AC">
        <w:rPr>
          <w:rFonts w:ascii="Arial" w:hAnsi="Arial" w:cs="Arial"/>
          <w:sz w:val="20"/>
        </w:rPr>
        <w:t xml:space="preserve"> </w:t>
      </w:r>
      <w:r w:rsidRPr="001245AC">
        <w:rPr>
          <w:rFonts w:ascii="Arial" w:hAnsi="Arial" w:cs="Arial"/>
          <w:sz w:val="20"/>
        </w:rPr>
        <w:t xml:space="preserve">Amennyiben megállapodás nem jön létre, úgy jogi eszközökkel történik a behajtás, illetve </w:t>
      </w:r>
      <w:r w:rsidR="005F24EE" w:rsidRPr="001245AC">
        <w:rPr>
          <w:rFonts w:ascii="Arial" w:hAnsi="Arial" w:cs="Arial"/>
          <w:sz w:val="20"/>
        </w:rPr>
        <w:t xml:space="preserve">az </w:t>
      </w:r>
      <w:r w:rsidR="00840619" w:rsidRPr="001245AC">
        <w:rPr>
          <w:rFonts w:ascii="Arial" w:hAnsi="Arial" w:cs="Arial"/>
          <w:sz w:val="20"/>
        </w:rPr>
        <w:t xml:space="preserve">MVM Next </w:t>
      </w:r>
      <w:r w:rsidRPr="001245AC">
        <w:rPr>
          <w:rFonts w:ascii="Arial" w:hAnsi="Arial" w:cs="Arial"/>
          <w:sz w:val="20"/>
        </w:rPr>
        <w:t xml:space="preserve">a fizetési kötelezettség elmulasztása esetére </w:t>
      </w:r>
      <w:r w:rsidR="00C3106F" w:rsidRPr="001245AC">
        <w:rPr>
          <w:rFonts w:ascii="Arial" w:hAnsi="Arial" w:cs="Arial"/>
          <w:sz w:val="20"/>
        </w:rPr>
        <w:t>– a V</w:t>
      </w:r>
      <w:r w:rsidR="57FAE0F6" w:rsidRPr="001245AC">
        <w:rPr>
          <w:rFonts w:ascii="Arial" w:hAnsi="Arial" w:cs="Arial"/>
          <w:sz w:val="20"/>
        </w:rPr>
        <w:t>et.</w:t>
      </w:r>
      <w:r w:rsidR="00C3106F" w:rsidRPr="001245AC">
        <w:rPr>
          <w:rFonts w:ascii="Arial" w:hAnsi="Arial" w:cs="Arial"/>
          <w:sz w:val="20"/>
        </w:rPr>
        <w:t xml:space="preserve">-ben és a </w:t>
      </w:r>
      <w:r w:rsidR="00F15A70" w:rsidRPr="001245AC">
        <w:rPr>
          <w:rFonts w:ascii="Arial" w:hAnsi="Arial" w:cs="Arial"/>
          <w:sz w:val="20"/>
        </w:rPr>
        <w:t>Vhr.</w:t>
      </w:r>
      <w:r w:rsidR="00C3106F" w:rsidRPr="001245AC">
        <w:rPr>
          <w:rFonts w:ascii="Arial" w:hAnsi="Arial" w:cs="Arial"/>
          <w:sz w:val="20"/>
        </w:rPr>
        <w:t xml:space="preserve">-ben előírt feltételek teljesülése esetén – </w:t>
      </w:r>
      <w:r w:rsidRPr="001245AC">
        <w:rPr>
          <w:rFonts w:ascii="Arial" w:hAnsi="Arial" w:cs="Arial"/>
          <w:sz w:val="20"/>
        </w:rPr>
        <w:t>a kikapcsoltatás</w:t>
      </w:r>
      <w:r w:rsidR="00C3106F" w:rsidRPr="001245AC">
        <w:rPr>
          <w:rFonts w:ascii="Arial" w:hAnsi="Arial" w:cs="Arial"/>
          <w:sz w:val="20"/>
        </w:rPr>
        <w:t>,</w:t>
      </w:r>
      <w:r w:rsidRPr="001245AC">
        <w:rPr>
          <w:rFonts w:ascii="Arial" w:hAnsi="Arial" w:cs="Arial"/>
          <w:sz w:val="20"/>
        </w:rPr>
        <w:t xml:space="preserve"> </w:t>
      </w:r>
      <w:r w:rsidR="00C3106F" w:rsidRPr="001245AC">
        <w:rPr>
          <w:rFonts w:ascii="Arial" w:hAnsi="Arial" w:cs="Arial"/>
          <w:sz w:val="20"/>
        </w:rPr>
        <w:t xml:space="preserve">a </w:t>
      </w:r>
      <w:r w:rsidRPr="001245AC">
        <w:rPr>
          <w:rFonts w:ascii="Arial" w:hAnsi="Arial" w:cs="Arial"/>
          <w:sz w:val="20"/>
        </w:rPr>
        <w:t xml:space="preserve">szerződésfelmondás lehetőségével </w:t>
      </w:r>
      <w:r w:rsidR="001F4BE1" w:rsidRPr="001245AC">
        <w:rPr>
          <w:rFonts w:ascii="Arial" w:hAnsi="Arial" w:cs="Arial"/>
          <w:sz w:val="20"/>
        </w:rPr>
        <w:t xml:space="preserve">vagy </w:t>
      </w:r>
      <w:r w:rsidR="1646B1CE" w:rsidRPr="001245AC">
        <w:rPr>
          <w:rFonts w:ascii="Arial" w:hAnsi="Arial" w:cs="Arial"/>
          <w:sz w:val="20"/>
        </w:rPr>
        <w:t>Ü</w:t>
      </w:r>
      <w:r w:rsidR="00C3106F" w:rsidRPr="001245AC">
        <w:rPr>
          <w:rFonts w:ascii="Arial" w:hAnsi="Arial" w:cs="Arial"/>
          <w:sz w:val="20"/>
        </w:rPr>
        <w:t xml:space="preserve">zletszabályzatban meghatározott esetekben </w:t>
      </w:r>
      <w:r w:rsidR="001F4BE1" w:rsidRPr="001245AC">
        <w:rPr>
          <w:rFonts w:ascii="Arial" w:hAnsi="Arial" w:cs="Arial"/>
          <w:sz w:val="20"/>
        </w:rPr>
        <w:t>előre</w:t>
      </w:r>
      <w:r w:rsidR="00136B52" w:rsidRPr="001245AC">
        <w:rPr>
          <w:rFonts w:ascii="Arial" w:hAnsi="Arial" w:cs="Arial"/>
          <w:sz w:val="20"/>
        </w:rPr>
        <w:t xml:space="preserve"> </w:t>
      </w:r>
      <w:r w:rsidR="001F4BE1" w:rsidRPr="001245AC">
        <w:rPr>
          <w:rFonts w:ascii="Arial" w:hAnsi="Arial" w:cs="Arial"/>
          <w:sz w:val="20"/>
        </w:rPr>
        <w:t>fizető</w:t>
      </w:r>
      <w:r w:rsidR="006F7F79" w:rsidRPr="001245AC">
        <w:rPr>
          <w:rFonts w:ascii="Arial" w:hAnsi="Arial" w:cs="Arial"/>
          <w:sz w:val="20"/>
        </w:rPr>
        <w:t>s</w:t>
      </w:r>
      <w:r w:rsidR="001F4BE1" w:rsidRPr="001245AC">
        <w:rPr>
          <w:rFonts w:ascii="Arial" w:hAnsi="Arial" w:cs="Arial"/>
          <w:sz w:val="20"/>
        </w:rPr>
        <w:t xml:space="preserve"> mérő felszerel</w:t>
      </w:r>
      <w:r w:rsidR="00C3106F" w:rsidRPr="001245AC">
        <w:rPr>
          <w:rFonts w:ascii="Arial" w:hAnsi="Arial" w:cs="Arial"/>
          <w:sz w:val="20"/>
        </w:rPr>
        <w:t>tet</w:t>
      </w:r>
      <w:r w:rsidR="001F4BE1" w:rsidRPr="001245AC">
        <w:rPr>
          <w:rFonts w:ascii="Arial" w:hAnsi="Arial" w:cs="Arial"/>
          <w:sz w:val="20"/>
        </w:rPr>
        <w:t xml:space="preserve">ésének lehetőségével </w:t>
      </w:r>
      <w:r w:rsidRPr="001245AC">
        <w:rPr>
          <w:rFonts w:ascii="Arial" w:hAnsi="Arial" w:cs="Arial"/>
          <w:sz w:val="20"/>
        </w:rPr>
        <w:t xml:space="preserve">élhet. </w:t>
      </w:r>
    </w:p>
    <w:p w14:paraId="095336D2" w14:textId="05C0A48E" w:rsidR="009662B5" w:rsidRPr="001245AC" w:rsidRDefault="005F24EE" w:rsidP="227BA5D6">
      <w:pPr>
        <w:ind w:left="624"/>
        <w:rPr>
          <w:rFonts w:ascii="Arial" w:hAnsi="Arial" w:cs="Arial"/>
          <w:sz w:val="20"/>
        </w:rPr>
      </w:pPr>
      <w:r w:rsidRPr="001245AC">
        <w:rPr>
          <w:rFonts w:ascii="Arial" w:hAnsi="Arial" w:cs="Arial"/>
          <w:sz w:val="20"/>
        </w:rPr>
        <w:t xml:space="preserve">Az </w:t>
      </w:r>
      <w:r w:rsidR="00DB1F84" w:rsidRPr="001245AC">
        <w:rPr>
          <w:rFonts w:ascii="Arial" w:hAnsi="Arial" w:cs="Arial"/>
          <w:sz w:val="20"/>
        </w:rPr>
        <w:t xml:space="preserve">MVM Next </w:t>
      </w:r>
      <w:r w:rsidR="009662B5" w:rsidRPr="001245AC">
        <w:rPr>
          <w:rFonts w:ascii="Arial" w:hAnsi="Arial" w:cs="Arial"/>
          <w:sz w:val="20"/>
        </w:rPr>
        <w:t>a fizetési hátralékok behajtására arra szakosodott cégeket, ügyvédi irodákat is igénybe vehet az adatvédelmi előírások figyelembevételével.</w:t>
      </w:r>
    </w:p>
    <w:p w14:paraId="586AD215" w14:textId="24FF0154" w:rsidR="009662B5" w:rsidRPr="001245AC" w:rsidRDefault="009662B5" w:rsidP="227BA5D6">
      <w:pPr>
        <w:ind w:left="624"/>
        <w:rPr>
          <w:rFonts w:ascii="Arial" w:hAnsi="Arial" w:cs="Arial"/>
          <w:sz w:val="20"/>
        </w:rPr>
      </w:pPr>
      <w:r w:rsidRPr="001245AC">
        <w:rPr>
          <w:rFonts w:ascii="Arial" w:hAnsi="Arial" w:cs="Arial"/>
          <w:sz w:val="20"/>
        </w:rPr>
        <w:t>Amennyiben</w:t>
      </w:r>
      <w:r w:rsidR="006007FA" w:rsidRPr="001245AC">
        <w:rPr>
          <w:rFonts w:ascii="Arial" w:hAnsi="Arial" w:cs="Arial"/>
          <w:sz w:val="20"/>
        </w:rPr>
        <w:t xml:space="preserve"> </w:t>
      </w:r>
      <w:r w:rsidR="005F24EE" w:rsidRPr="001245AC">
        <w:rPr>
          <w:rFonts w:ascii="Arial" w:hAnsi="Arial" w:cs="Arial"/>
          <w:sz w:val="20"/>
        </w:rPr>
        <w:t xml:space="preserve">az </w:t>
      </w:r>
      <w:r w:rsidR="00DB1F84" w:rsidRPr="001245AC">
        <w:rPr>
          <w:rFonts w:ascii="Arial" w:hAnsi="Arial" w:cs="Arial"/>
          <w:sz w:val="20"/>
        </w:rPr>
        <w:t xml:space="preserve">MVM Next </w:t>
      </w:r>
      <w:r w:rsidRPr="001245AC">
        <w:rPr>
          <w:rFonts w:ascii="Arial" w:hAnsi="Arial" w:cs="Arial"/>
          <w:sz w:val="20"/>
        </w:rPr>
        <w:t xml:space="preserve">a </w:t>
      </w:r>
      <w:r w:rsidR="008F71B3" w:rsidRPr="001245AC">
        <w:rPr>
          <w:rFonts w:ascii="Arial" w:hAnsi="Arial" w:cs="Arial"/>
          <w:sz w:val="20"/>
        </w:rPr>
        <w:t>felhasználó</w:t>
      </w:r>
      <w:r w:rsidR="00532415" w:rsidRPr="001245AC">
        <w:rPr>
          <w:rFonts w:ascii="Arial" w:hAnsi="Arial" w:cs="Arial"/>
          <w:sz w:val="20"/>
        </w:rPr>
        <w:t xml:space="preserve"> </w:t>
      </w:r>
      <w:r w:rsidRPr="001245AC">
        <w:rPr>
          <w:rFonts w:ascii="Arial" w:hAnsi="Arial" w:cs="Arial"/>
          <w:sz w:val="20"/>
        </w:rPr>
        <w:t xml:space="preserve">vele szemben fennálló lejárt esedékességű tartozását harmadik fél részére engedményezi, úgy erről az érintett </w:t>
      </w:r>
      <w:r w:rsidR="008F71B3" w:rsidRPr="001245AC">
        <w:rPr>
          <w:rFonts w:ascii="Arial" w:hAnsi="Arial" w:cs="Arial"/>
          <w:sz w:val="20"/>
        </w:rPr>
        <w:t xml:space="preserve">felhasználót </w:t>
      </w:r>
      <w:r w:rsidRPr="001245AC">
        <w:rPr>
          <w:rFonts w:ascii="Arial" w:hAnsi="Arial" w:cs="Arial"/>
          <w:sz w:val="20"/>
        </w:rPr>
        <w:t xml:space="preserve">írásban </w:t>
      </w:r>
      <w:r w:rsidR="00A6081C" w:rsidRPr="001245AC">
        <w:rPr>
          <w:rFonts w:ascii="Arial" w:hAnsi="Arial" w:cs="Arial"/>
          <w:sz w:val="20"/>
        </w:rPr>
        <w:t>értesíteni</w:t>
      </w:r>
      <w:r w:rsidRPr="001245AC">
        <w:rPr>
          <w:rFonts w:ascii="Arial" w:hAnsi="Arial" w:cs="Arial"/>
          <w:sz w:val="20"/>
        </w:rPr>
        <w:t xml:space="preserve"> köteles. </w:t>
      </w:r>
      <w:r w:rsidR="00A6081C" w:rsidRPr="001245AC">
        <w:rPr>
          <w:rFonts w:ascii="Arial" w:hAnsi="Arial" w:cs="Arial"/>
          <w:sz w:val="20"/>
        </w:rPr>
        <w:t>Az MVM Next a kötelezettek értesítésére vonatkozó kötelezettségének az általa aláírt, engedményezésről szóló értesítő engedményes általi megküldésével is eleget tehet.</w:t>
      </w:r>
      <w:r w:rsidR="00C3106F" w:rsidRPr="001245AC">
        <w:rPr>
          <w:rFonts w:ascii="Arial" w:hAnsi="Arial" w:cs="Arial"/>
          <w:sz w:val="20"/>
        </w:rPr>
        <w:t xml:space="preserve"> A felhasználó mindaddig az </w:t>
      </w:r>
      <w:r w:rsidR="00DB1F84" w:rsidRPr="001245AC">
        <w:rPr>
          <w:rFonts w:ascii="Arial" w:hAnsi="Arial" w:cs="Arial"/>
          <w:sz w:val="20"/>
        </w:rPr>
        <w:t>MVM Next</w:t>
      </w:r>
      <w:r w:rsidR="0BFD0AF2" w:rsidRPr="001245AC">
        <w:rPr>
          <w:rFonts w:ascii="Arial" w:hAnsi="Arial" w:cs="Arial"/>
          <w:sz w:val="20"/>
        </w:rPr>
        <w:t>-</w:t>
      </w:r>
      <w:proofErr w:type="spellStart"/>
      <w:r w:rsidR="00C3106F" w:rsidRPr="001245AC">
        <w:rPr>
          <w:rFonts w:ascii="Arial" w:hAnsi="Arial" w:cs="Arial"/>
          <w:sz w:val="20"/>
        </w:rPr>
        <w:t>nek</w:t>
      </w:r>
      <w:proofErr w:type="spellEnd"/>
      <w:r w:rsidR="00C3106F" w:rsidRPr="001245AC">
        <w:rPr>
          <w:rFonts w:ascii="Arial" w:hAnsi="Arial" w:cs="Arial"/>
          <w:sz w:val="20"/>
        </w:rPr>
        <w:t xml:space="preserve"> köteles teljesíteni, amíg nem kap olyan teljesítési utasítást, amely az engedményes személyét, valamint az engedményes telephelyét, ennek hiányában székhelyét, természetes személy esetén lakóhelyét, ennek hiányában szokásos tartózkodási helyét vagy számlaszámát meghatározza. Ezt követően a felhasználó a teljesítési utasításnak megfelelően teljesíthet</w:t>
      </w:r>
      <w:r w:rsidR="006135C4" w:rsidRPr="001245AC">
        <w:rPr>
          <w:rFonts w:ascii="Arial" w:hAnsi="Arial" w:cs="Arial"/>
          <w:sz w:val="20"/>
        </w:rPr>
        <w:t xml:space="preserve"> [Ptk. 6:198. § (1)]</w:t>
      </w:r>
      <w:r w:rsidR="00C3106F" w:rsidRPr="001245AC">
        <w:rPr>
          <w:rFonts w:ascii="Arial" w:hAnsi="Arial" w:cs="Arial"/>
          <w:sz w:val="20"/>
        </w:rPr>
        <w:t>.</w:t>
      </w:r>
    </w:p>
    <w:p w14:paraId="4125714E" w14:textId="65E2ADE2" w:rsidR="00055F79" w:rsidRPr="001245AC" w:rsidRDefault="00055F79" w:rsidP="227BA5D6">
      <w:pPr>
        <w:ind w:left="624"/>
        <w:rPr>
          <w:rFonts w:ascii="Arial" w:hAnsi="Arial" w:cs="Arial"/>
          <w:sz w:val="20"/>
        </w:rPr>
      </w:pPr>
      <w:r w:rsidRPr="001245AC">
        <w:rPr>
          <w:rFonts w:ascii="Arial" w:hAnsi="Arial" w:cs="Arial"/>
          <w:sz w:val="20"/>
        </w:rPr>
        <w:t>Az MVM Next a felhasználó (fizető) hozzájárulása nélkül jogosult a vele szemben fennálló lejárt esedékességű tartozások behajtásával harmadik személyeket megbízni, az ilyen tartozásokat harmadik fél részére engedményezni.</w:t>
      </w:r>
    </w:p>
    <w:p w14:paraId="53DF19CC" w14:textId="20D7C138" w:rsidR="009662B5" w:rsidRPr="001245AC" w:rsidRDefault="005F24EE" w:rsidP="227BA5D6">
      <w:pPr>
        <w:ind w:left="624"/>
        <w:rPr>
          <w:rFonts w:ascii="Arial" w:hAnsi="Arial" w:cs="Arial"/>
          <w:sz w:val="20"/>
        </w:rPr>
      </w:pPr>
      <w:r w:rsidRPr="001245AC">
        <w:rPr>
          <w:rFonts w:ascii="Arial" w:hAnsi="Arial" w:cs="Arial"/>
          <w:sz w:val="20"/>
        </w:rPr>
        <w:t xml:space="preserve">Az </w:t>
      </w:r>
      <w:r w:rsidR="00DB1F84" w:rsidRPr="001245AC">
        <w:rPr>
          <w:rFonts w:ascii="Arial" w:hAnsi="Arial" w:cs="Arial"/>
          <w:sz w:val="20"/>
        </w:rPr>
        <w:t xml:space="preserve">MVM Next </w:t>
      </w:r>
      <w:r w:rsidR="009662B5" w:rsidRPr="001245AC">
        <w:rPr>
          <w:rFonts w:ascii="Arial" w:hAnsi="Arial" w:cs="Arial"/>
          <w:sz w:val="20"/>
        </w:rPr>
        <w:t xml:space="preserve">jogosult a </w:t>
      </w:r>
      <w:r w:rsidR="008F71B3" w:rsidRPr="001245AC">
        <w:rPr>
          <w:rFonts w:ascii="Arial" w:hAnsi="Arial" w:cs="Arial"/>
          <w:sz w:val="20"/>
        </w:rPr>
        <w:t xml:space="preserve">felhasználót </w:t>
      </w:r>
      <w:r w:rsidR="009662B5" w:rsidRPr="001245AC">
        <w:rPr>
          <w:rFonts w:ascii="Arial" w:hAnsi="Arial" w:cs="Arial"/>
          <w:sz w:val="20"/>
        </w:rPr>
        <w:t>vagy a szerződés szerinti fizető ügyfelet telefonon</w:t>
      </w:r>
      <w:r w:rsidR="00532415" w:rsidRPr="001245AC">
        <w:rPr>
          <w:rFonts w:ascii="Arial" w:hAnsi="Arial" w:cs="Arial"/>
          <w:sz w:val="20"/>
        </w:rPr>
        <w:t xml:space="preserve"> vagy</w:t>
      </w:r>
      <w:r w:rsidR="001F4BE1" w:rsidRPr="001245AC">
        <w:rPr>
          <w:rFonts w:ascii="Arial" w:hAnsi="Arial" w:cs="Arial"/>
          <w:sz w:val="20"/>
        </w:rPr>
        <w:t xml:space="preserve"> e-mail</w:t>
      </w:r>
      <w:r w:rsidR="00532415" w:rsidRPr="001245AC">
        <w:rPr>
          <w:rFonts w:ascii="Arial" w:hAnsi="Arial" w:cs="Arial"/>
          <w:sz w:val="20"/>
        </w:rPr>
        <w:t>b</w:t>
      </w:r>
      <w:r w:rsidR="001F4BE1" w:rsidRPr="001245AC">
        <w:rPr>
          <w:rFonts w:ascii="Arial" w:hAnsi="Arial" w:cs="Arial"/>
          <w:sz w:val="20"/>
        </w:rPr>
        <w:t>en</w:t>
      </w:r>
      <w:r w:rsidR="00A715B7" w:rsidRPr="001245AC">
        <w:rPr>
          <w:rFonts w:ascii="Arial" w:hAnsi="Arial" w:cs="Arial"/>
          <w:sz w:val="20"/>
        </w:rPr>
        <w:t xml:space="preserve">, </w:t>
      </w:r>
      <w:r w:rsidR="00241376" w:rsidRPr="001245AC">
        <w:rPr>
          <w:rFonts w:ascii="Arial" w:hAnsi="Arial" w:cs="Arial"/>
          <w:sz w:val="20"/>
        </w:rPr>
        <w:t xml:space="preserve">elektronikus tárhelyére küldött üzenetben, </w:t>
      </w:r>
      <w:r w:rsidR="00A715B7" w:rsidRPr="001245AC">
        <w:rPr>
          <w:rFonts w:ascii="Arial" w:hAnsi="Arial" w:cs="Arial"/>
          <w:sz w:val="20"/>
        </w:rPr>
        <w:t>SMS-ben</w:t>
      </w:r>
      <w:r w:rsidR="009662B5" w:rsidRPr="001245AC">
        <w:rPr>
          <w:rFonts w:ascii="Arial" w:hAnsi="Arial" w:cs="Arial"/>
          <w:sz w:val="20"/>
        </w:rPr>
        <w:t xml:space="preserve"> megkeresni a hátralék rendezése érdekében. A megkereséshez a nyilvános telefonkönyvek adatait, valamint a szerződéskötéskor </w:t>
      </w:r>
      <w:r w:rsidR="009662B5" w:rsidRPr="001245AC">
        <w:rPr>
          <w:rFonts w:ascii="Arial" w:hAnsi="Arial" w:cs="Arial"/>
          <w:sz w:val="20"/>
        </w:rPr>
        <w:lastRenderedPageBreak/>
        <w:t>rendelkezésre bocsátott telefonszámokat,</w:t>
      </w:r>
      <w:r w:rsidR="001F4BE1" w:rsidRPr="001245AC">
        <w:rPr>
          <w:rFonts w:ascii="Arial" w:hAnsi="Arial" w:cs="Arial"/>
          <w:sz w:val="20"/>
        </w:rPr>
        <w:t xml:space="preserve"> e-mail címet</w:t>
      </w:r>
      <w:r w:rsidR="008663A6" w:rsidRPr="001245AC">
        <w:rPr>
          <w:rFonts w:ascii="Arial" w:hAnsi="Arial" w:cs="Arial"/>
          <w:sz w:val="20"/>
        </w:rPr>
        <w:t>,</w:t>
      </w:r>
      <w:r w:rsidR="009662B5" w:rsidRPr="001245AC">
        <w:rPr>
          <w:rFonts w:ascii="Arial" w:hAnsi="Arial" w:cs="Arial"/>
          <w:sz w:val="20"/>
        </w:rPr>
        <w:t xml:space="preserve"> illetve a szolgáltató és a </w:t>
      </w:r>
      <w:r w:rsidR="008F71B3" w:rsidRPr="001245AC">
        <w:rPr>
          <w:rFonts w:ascii="Arial" w:hAnsi="Arial" w:cs="Arial"/>
          <w:sz w:val="20"/>
        </w:rPr>
        <w:t xml:space="preserve">felhasználó </w:t>
      </w:r>
      <w:r w:rsidR="009662B5" w:rsidRPr="001245AC">
        <w:rPr>
          <w:rFonts w:ascii="Arial" w:hAnsi="Arial" w:cs="Arial"/>
          <w:sz w:val="20"/>
        </w:rPr>
        <w:t xml:space="preserve">közötti bármilyen kapcsolatfelvétel során a </w:t>
      </w:r>
      <w:r w:rsidR="008F71B3" w:rsidRPr="001245AC">
        <w:rPr>
          <w:rFonts w:ascii="Arial" w:hAnsi="Arial" w:cs="Arial"/>
          <w:sz w:val="20"/>
        </w:rPr>
        <w:t xml:space="preserve">felhasználó </w:t>
      </w:r>
      <w:r w:rsidR="009662B5" w:rsidRPr="001245AC">
        <w:rPr>
          <w:rFonts w:ascii="Arial" w:hAnsi="Arial" w:cs="Arial"/>
          <w:sz w:val="20"/>
        </w:rPr>
        <w:t>vagy fizető hozzájárulásával a szolgáltató tudomására jutott telefonszámokat</w:t>
      </w:r>
      <w:r w:rsidR="00066E08" w:rsidRPr="001245AC">
        <w:rPr>
          <w:rFonts w:ascii="Arial" w:hAnsi="Arial" w:cs="Arial"/>
          <w:sz w:val="20"/>
        </w:rPr>
        <w:t>, e-mail címet</w:t>
      </w:r>
      <w:r w:rsidR="009662B5" w:rsidRPr="001245AC">
        <w:rPr>
          <w:rFonts w:ascii="Arial" w:hAnsi="Arial" w:cs="Arial"/>
          <w:sz w:val="20"/>
        </w:rPr>
        <w:t xml:space="preserve"> veszi igénybe az elérhetőséget biztosító időpontokban.</w:t>
      </w:r>
    </w:p>
    <w:p w14:paraId="30ED9B2D" w14:textId="5D386D96" w:rsidR="00351EF9" w:rsidRPr="001245AC" w:rsidRDefault="00351EF9" w:rsidP="227BA5D6">
      <w:pPr>
        <w:ind w:left="624"/>
        <w:rPr>
          <w:rFonts w:ascii="Arial" w:hAnsi="Arial" w:cs="Arial"/>
          <w:sz w:val="20"/>
        </w:rPr>
      </w:pPr>
      <w:r w:rsidRPr="001245AC">
        <w:rPr>
          <w:rFonts w:ascii="Arial" w:hAnsi="Arial" w:cs="Arial"/>
          <w:sz w:val="20"/>
        </w:rPr>
        <w:t xml:space="preserve">A szociálisan rászoruló fogyasztókat megillető kedvezményeket a </w:t>
      </w:r>
      <w:r w:rsidR="003E2D7E" w:rsidRPr="001245AC">
        <w:rPr>
          <w:rFonts w:ascii="Arial" w:hAnsi="Arial" w:cs="Arial"/>
          <w:sz w:val="20"/>
        </w:rPr>
        <w:fldChar w:fldCharType="begin"/>
      </w:r>
      <w:r w:rsidR="003E2D7E" w:rsidRPr="001245AC">
        <w:rPr>
          <w:rFonts w:ascii="Arial" w:hAnsi="Arial" w:cs="Arial"/>
          <w:sz w:val="20"/>
        </w:rPr>
        <w:instrText xml:space="preserve"> REF _Ref223798666 \r \h  \* MERGEFORMAT </w:instrText>
      </w:r>
      <w:r w:rsidR="003E2D7E" w:rsidRPr="001245AC">
        <w:rPr>
          <w:rFonts w:ascii="Arial" w:hAnsi="Arial" w:cs="Arial"/>
          <w:sz w:val="20"/>
        </w:rPr>
      </w:r>
      <w:r w:rsidR="003E2D7E" w:rsidRPr="001245AC">
        <w:rPr>
          <w:rFonts w:ascii="Arial" w:hAnsi="Arial" w:cs="Arial"/>
          <w:sz w:val="20"/>
        </w:rPr>
        <w:fldChar w:fldCharType="separate"/>
      </w:r>
      <w:r w:rsidR="001774EB" w:rsidRPr="001245AC">
        <w:rPr>
          <w:rFonts w:ascii="Arial" w:hAnsi="Arial" w:cs="Arial"/>
          <w:sz w:val="20"/>
        </w:rPr>
        <w:t>7.2</w:t>
      </w:r>
      <w:r w:rsidR="003E2D7E" w:rsidRPr="001245AC">
        <w:rPr>
          <w:rFonts w:ascii="Arial" w:hAnsi="Arial" w:cs="Arial"/>
          <w:sz w:val="20"/>
        </w:rPr>
        <w:fldChar w:fldCharType="end"/>
      </w:r>
      <w:r w:rsidRPr="001245AC">
        <w:rPr>
          <w:rFonts w:ascii="Arial" w:hAnsi="Arial" w:cs="Arial"/>
          <w:sz w:val="20"/>
        </w:rPr>
        <w:t xml:space="preserve"> fejezet tartalmazz.</w:t>
      </w:r>
    </w:p>
    <w:p w14:paraId="2666CEB0" w14:textId="6673980A" w:rsidR="009662B5" w:rsidRPr="001245AC" w:rsidRDefault="00AA58A8" w:rsidP="227BA5D6">
      <w:pPr>
        <w:pStyle w:val="Cmsor1"/>
        <w:rPr>
          <w:sz w:val="20"/>
        </w:rPr>
      </w:pPr>
      <w:bookmarkStart w:id="1415" w:name="_Toc224033206"/>
      <w:bookmarkStart w:id="1416" w:name="_Toc225589333"/>
      <w:bookmarkStart w:id="1417" w:name="_Toc225589735"/>
      <w:bookmarkStart w:id="1418" w:name="_Toc225839726"/>
      <w:bookmarkStart w:id="1419" w:name="_Toc228234664"/>
      <w:bookmarkStart w:id="1420" w:name="_Toc224033210"/>
      <w:bookmarkStart w:id="1421" w:name="_Toc225589337"/>
      <w:bookmarkStart w:id="1422" w:name="_Toc225589739"/>
      <w:bookmarkStart w:id="1423" w:name="_Toc225839730"/>
      <w:bookmarkStart w:id="1424" w:name="_Toc228234668"/>
      <w:bookmarkStart w:id="1425" w:name="_Toc224033211"/>
      <w:bookmarkStart w:id="1426" w:name="_Toc225589338"/>
      <w:bookmarkStart w:id="1427" w:name="_Toc225589740"/>
      <w:bookmarkStart w:id="1428" w:name="_Toc225839731"/>
      <w:bookmarkStart w:id="1429" w:name="_Toc228234669"/>
      <w:bookmarkStart w:id="1430" w:name="_Toc224033214"/>
      <w:bookmarkStart w:id="1431" w:name="_Toc225589341"/>
      <w:bookmarkStart w:id="1432" w:name="_Toc225589743"/>
      <w:bookmarkStart w:id="1433" w:name="_Toc225839734"/>
      <w:bookmarkStart w:id="1434" w:name="_Toc228234672"/>
      <w:bookmarkStart w:id="1435" w:name="_Toc224033215"/>
      <w:bookmarkStart w:id="1436" w:name="_Toc225589342"/>
      <w:bookmarkStart w:id="1437" w:name="_Toc225589744"/>
      <w:bookmarkStart w:id="1438" w:name="_Toc225839735"/>
      <w:bookmarkStart w:id="1439" w:name="_Toc228234673"/>
      <w:bookmarkStart w:id="1440" w:name="_Toc223418055"/>
      <w:bookmarkStart w:id="1441" w:name="_Toc224033217"/>
      <w:bookmarkStart w:id="1442" w:name="_Toc225589344"/>
      <w:bookmarkStart w:id="1443" w:name="_Toc225589746"/>
      <w:bookmarkStart w:id="1444" w:name="_Toc225839737"/>
      <w:bookmarkStart w:id="1445" w:name="_Toc228234675"/>
      <w:bookmarkStart w:id="1446" w:name="_Minimális_minőségi_követelmények"/>
      <w:bookmarkStart w:id="1447" w:name="XII_GSZ_pont"/>
      <w:bookmarkStart w:id="1448" w:name="_Toc223418060"/>
      <w:bookmarkStart w:id="1449" w:name="_Toc224033222"/>
      <w:bookmarkStart w:id="1450" w:name="_Toc225589349"/>
      <w:bookmarkStart w:id="1451" w:name="_Toc225589751"/>
      <w:bookmarkStart w:id="1452" w:name="_Toc225839742"/>
      <w:bookmarkStart w:id="1453" w:name="_Toc228234680"/>
      <w:bookmarkStart w:id="1454" w:name="_Toc223418061"/>
      <w:bookmarkStart w:id="1455" w:name="_Toc224033223"/>
      <w:bookmarkStart w:id="1456" w:name="_Toc225589350"/>
      <w:bookmarkStart w:id="1457" w:name="_Toc225589752"/>
      <w:bookmarkStart w:id="1458" w:name="_Toc225839743"/>
      <w:bookmarkStart w:id="1459" w:name="_Toc228234681"/>
      <w:bookmarkStart w:id="1460" w:name="_Toc223418065"/>
      <w:bookmarkStart w:id="1461" w:name="_Toc224033227"/>
      <w:bookmarkStart w:id="1462" w:name="_Toc225589354"/>
      <w:bookmarkStart w:id="1463" w:name="_Toc225589756"/>
      <w:bookmarkStart w:id="1464" w:name="_Toc225839747"/>
      <w:bookmarkStart w:id="1465" w:name="_Toc228234685"/>
      <w:bookmarkStart w:id="1466" w:name="_Toc223418067"/>
      <w:bookmarkStart w:id="1467" w:name="_Toc224033229"/>
      <w:bookmarkStart w:id="1468" w:name="_Toc225589356"/>
      <w:bookmarkStart w:id="1469" w:name="_Toc225589758"/>
      <w:bookmarkStart w:id="1470" w:name="_Toc225839749"/>
      <w:bookmarkStart w:id="1471" w:name="_Toc228234687"/>
      <w:bookmarkStart w:id="1472" w:name="_Toc223418068"/>
      <w:bookmarkStart w:id="1473" w:name="_Toc224033230"/>
      <w:bookmarkStart w:id="1474" w:name="_Toc225589357"/>
      <w:bookmarkStart w:id="1475" w:name="_Toc225589759"/>
      <w:bookmarkStart w:id="1476" w:name="_Toc225839750"/>
      <w:bookmarkStart w:id="1477" w:name="_Toc228234688"/>
      <w:bookmarkStart w:id="1478" w:name="_Toc223418069"/>
      <w:bookmarkStart w:id="1479" w:name="_Toc224033231"/>
      <w:bookmarkStart w:id="1480" w:name="_Toc225589358"/>
      <w:bookmarkStart w:id="1481" w:name="_Toc225589760"/>
      <w:bookmarkStart w:id="1482" w:name="_Toc225839751"/>
      <w:bookmarkStart w:id="1483" w:name="_Toc228234689"/>
      <w:bookmarkStart w:id="1484" w:name="_Toc223418070"/>
      <w:bookmarkStart w:id="1485" w:name="_Toc224033232"/>
      <w:bookmarkStart w:id="1486" w:name="_Toc225589359"/>
      <w:bookmarkStart w:id="1487" w:name="_Toc225589761"/>
      <w:bookmarkStart w:id="1488" w:name="_Toc225839752"/>
      <w:bookmarkStart w:id="1489" w:name="_Toc228234690"/>
      <w:bookmarkStart w:id="1490" w:name="_Toc182563866"/>
      <w:bookmarkStart w:id="1491" w:name="_Toc182574729"/>
      <w:bookmarkStart w:id="1492" w:name="_Toc183001277"/>
      <w:bookmarkStart w:id="1493" w:name="_Toc183313004"/>
      <w:bookmarkStart w:id="1494" w:name="_Toc182563871"/>
      <w:bookmarkStart w:id="1495" w:name="_Toc182574734"/>
      <w:bookmarkStart w:id="1496" w:name="_Toc183001282"/>
      <w:bookmarkStart w:id="1497" w:name="_Toc183313009"/>
      <w:bookmarkStart w:id="1498" w:name="_Toc323031961"/>
      <w:bookmarkStart w:id="1499" w:name="_Toc323032372"/>
      <w:bookmarkStart w:id="1500" w:name="_Toc323034940"/>
      <w:bookmarkStart w:id="1501" w:name="_Toc323083390"/>
      <w:bookmarkStart w:id="1502" w:name="_Toc323083861"/>
      <w:bookmarkStart w:id="1503" w:name="_Toc323094369"/>
      <w:bookmarkStart w:id="1504" w:name="_Toc323359186"/>
      <w:bookmarkStart w:id="1505" w:name="_Toc323452766"/>
      <w:bookmarkStart w:id="1506" w:name="_Toc323521687"/>
      <w:bookmarkStart w:id="1507" w:name="_Toc323522298"/>
      <w:bookmarkStart w:id="1508" w:name="_Toc323540546"/>
      <w:bookmarkStart w:id="1509" w:name="_Toc324052749"/>
      <w:bookmarkStart w:id="1510" w:name="_Toc324053420"/>
      <w:bookmarkStart w:id="1511" w:name="_Toc324157070"/>
      <w:bookmarkStart w:id="1512" w:name="_Toc326401447"/>
      <w:bookmarkStart w:id="1513" w:name="_Toc326472641"/>
      <w:bookmarkStart w:id="1514" w:name="_Toc337605412"/>
      <w:bookmarkStart w:id="1515" w:name="_Toc344253973"/>
      <w:bookmarkStart w:id="1516" w:name="_Toc355493326"/>
      <w:bookmarkStart w:id="1517" w:name="_Toc432320431"/>
      <w:bookmarkStart w:id="1518" w:name="_Toc8122321"/>
      <w:bookmarkStart w:id="1519" w:name="_Toc17272625"/>
      <w:bookmarkStart w:id="1520" w:name="_Toc18199757"/>
      <w:bookmarkStart w:id="1521" w:name="_Toc18207515"/>
      <w:bookmarkStart w:id="1522" w:name="_Toc18208456"/>
      <w:bookmarkStart w:id="1523" w:name="_Toc18208748"/>
      <w:bookmarkStart w:id="1524" w:name="_Toc18208936"/>
      <w:bookmarkStart w:id="1525" w:name="_Toc18209042"/>
      <w:bookmarkStart w:id="1526" w:name="_Ref223769663"/>
      <w:bookmarkStart w:id="1527" w:name="_Toc257968320"/>
      <w:bookmarkStart w:id="1528" w:name="_Ref323815651"/>
      <w:bookmarkStart w:id="1529" w:name="_Toc175240285"/>
      <w:bookmarkStart w:id="1530" w:name="_Toc237436426"/>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r w:rsidRPr="001245AC">
        <w:rPr>
          <w:sz w:val="20"/>
        </w:rPr>
        <w:t>FELHASZNÁLÓI BEADVÁNYOK (</w:t>
      </w:r>
      <w:r w:rsidR="009662B5" w:rsidRPr="001245AC">
        <w:rPr>
          <w:sz w:val="20"/>
        </w:rPr>
        <w:t>PANASZÜGYEK</w:t>
      </w:r>
      <w:r w:rsidRPr="001245AC">
        <w:rPr>
          <w:sz w:val="20"/>
        </w:rPr>
        <w:t>)</w:t>
      </w:r>
      <w:r w:rsidR="009662B5" w:rsidRPr="001245AC">
        <w:rPr>
          <w:sz w:val="20"/>
        </w:rPr>
        <w:t xml:space="preserve"> KEZELÉSE</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p>
    <w:p w14:paraId="5113F866" w14:textId="0A39A368" w:rsidR="009662B5" w:rsidRPr="001245AC" w:rsidRDefault="00AA58A8" w:rsidP="227BA5D6">
      <w:pPr>
        <w:pStyle w:val="Cmsor2"/>
        <w:rPr>
          <w:sz w:val="20"/>
        </w:rPr>
      </w:pPr>
      <w:bookmarkStart w:id="1531" w:name="_Toc323031966"/>
      <w:bookmarkStart w:id="1532" w:name="_Toc323032377"/>
      <w:bookmarkStart w:id="1533" w:name="_Toc323034945"/>
      <w:bookmarkStart w:id="1534" w:name="_Toc323083395"/>
      <w:bookmarkStart w:id="1535" w:name="_Toc323083866"/>
      <w:bookmarkStart w:id="1536" w:name="_Toc323094374"/>
      <w:bookmarkStart w:id="1537" w:name="_Toc323359191"/>
      <w:bookmarkStart w:id="1538" w:name="_Toc323452771"/>
      <w:bookmarkStart w:id="1539" w:name="_Toc323521692"/>
      <w:bookmarkStart w:id="1540" w:name="_Toc323522303"/>
      <w:bookmarkStart w:id="1541" w:name="_Toc323540551"/>
      <w:bookmarkStart w:id="1542" w:name="_Toc324052754"/>
      <w:bookmarkStart w:id="1543" w:name="_Toc324053425"/>
      <w:bookmarkStart w:id="1544" w:name="_Toc324157075"/>
      <w:bookmarkStart w:id="1545" w:name="_Toc326401452"/>
      <w:bookmarkStart w:id="1546" w:name="_Toc326472646"/>
      <w:bookmarkStart w:id="1547" w:name="_Toc337605417"/>
      <w:bookmarkStart w:id="1548" w:name="_Toc344253978"/>
      <w:bookmarkStart w:id="1549" w:name="_Toc355493331"/>
      <w:bookmarkStart w:id="1550" w:name="_Toc432320436"/>
      <w:bookmarkStart w:id="1551" w:name="_Toc8122329"/>
      <w:bookmarkStart w:id="1552" w:name="_Ref300528266"/>
      <w:bookmarkStart w:id="1553" w:name="_Toc257968321"/>
      <w:bookmarkStart w:id="1554" w:name="_Toc175240286"/>
      <w:bookmarkStart w:id="1555" w:name="_Toc237436427"/>
      <w:bookmarkStart w:id="1556" w:name="_Toc323031962"/>
      <w:bookmarkStart w:id="1557" w:name="_Toc323032373"/>
      <w:bookmarkStart w:id="1558" w:name="_Toc323034941"/>
      <w:bookmarkStart w:id="1559" w:name="_Toc323083391"/>
      <w:bookmarkStart w:id="1560" w:name="_Toc323083862"/>
      <w:bookmarkStart w:id="1561" w:name="_Toc323094370"/>
      <w:bookmarkStart w:id="1562" w:name="_Toc323359187"/>
      <w:bookmarkStart w:id="1563" w:name="_Toc323452767"/>
      <w:bookmarkStart w:id="1564" w:name="_Toc323521688"/>
      <w:bookmarkStart w:id="1565" w:name="_Toc323522299"/>
      <w:bookmarkStart w:id="1566" w:name="_Toc323540547"/>
      <w:bookmarkStart w:id="1567" w:name="_Toc324052750"/>
      <w:bookmarkStart w:id="1568" w:name="_Toc324053421"/>
      <w:bookmarkStart w:id="1569" w:name="_Toc324157071"/>
      <w:bookmarkStart w:id="1570" w:name="_Toc326401448"/>
      <w:bookmarkStart w:id="1571" w:name="_Toc326472642"/>
      <w:bookmarkStart w:id="1572" w:name="_Toc337605413"/>
      <w:bookmarkStart w:id="1573" w:name="_Toc344253974"/>
      <w:bookmarkStart w:id="1574" w:name="_Toc355493327"/>
      <w:bookmarkStart w:id="1575" w:name="_Toc432320432"/>
      <w:bookmarkStart w:id="1576" w:name="_Toc8122322"/>
      <w:r w:rsidRPr="001245AC">
        <w:rPr>
          <w:sz w:val="20"/>
        </w:rPr>
        <w:t>F</w:t>
      </w:r>
      <w:r w:rsidR="008E3342" w:rsidRPr="001245AC">
        <w:rPr>
          <w:sz w:val="20"/>
        </w:rPr>
        <w:t xml:space="preserve">elhasználói beadványok </w:t>
      </w:r>
      <w:r w:rsidR="00C053F8" w:rsidRPr="001245AC">
        <w:rPr>
          <w:sz w:val="20"/>
        </w:rPr>
        <w:t>(panaszügyek)</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14:paraId="10E2CD3C" w14:textId="4A315916" w:rsidR="00713322" w:rsidRPr="001245AC" w:rsidRDefault="008364D3" w:rsidP="227BA5D6">
      <w:pPr>
        <w:ind w:left="624"/>
        <w:rPr>
          <w:rFonts w:ascii="Arial" w:hAnsi="Arial" w:cs="Arial"/>
          <w:sz w:val="20"/>
        </w:rPr>
      </w:pPr>
      <w:r w:rsidRPr="001245AC">
        <w:rPr>
          <w:rFonts w:ascii="Arial" w:hAnsi="Arial" w:cs="Arial"/>
          <w:sz w:val="20"/>
        </w:rPr>
        <w:t>Felhasználói b</w:t>
      </w:r>
      <w:r w:rsidR="00713322" w:rsidRPr="001245AC">
        <w:rPr>
          <w:rFonts w:ascii="Arial" w:hAnsi="Arial" w:cs="Arial"/>
          <w:sz w:val="20"/>
        </w:rPr>
        <w:t>eadványnak</w:t>
      </w:r>
      <w:r w:rsidRPr="001245AC">
        <w:rPr>
          <w:rFonts w:ascii="Arial" w:hAnsi="Arial" w:cs="Arial"/>
          <w:sz w:val="20"/>
        </w:rPr>
        <w:t xml:space="preserve"> (megkeresésnek)</w:t>
      </w:r>
      <w:r w:rsidR="00713322" w:rsidRPr="001245AC">
        <w:rPr>
          <w:rFonts w:ascii="Arial" w:hAnsi="Arial" w:cs="Arial"/>
          <w:sz w:val="20"/>
        </w:rPr>
        <w:t xml:space="preserve"> minősül a felhasználónak </w:t>
      </w:r>
      <w:r w:rsidR="005F24EE" w:rsidRPr="001245AC">
        <w:rPr>
          <w:rFonts w:ascii="Arial" w:hAnsi="Arial" w:cs="Arial"/>
          <w:sz w:val="20"/>
        </w:rPr>
        <w:t xml:space="preserve">az </w:t>
      </w:r>
      <w:r w:rsidR="00DB1F84" w:rsidRPr="001245AC">
        <w:rPr>
          <w:rFonts w:ascii="Arial" w:hAnsi="Arial" w:cs="Arial"/>
          <w:sz w:val="20"/>
        </w:rPr>
        <w:t xml:space="preserve">MVM Next </w:t>
      </w:r>
      <w:r w:rsidR="00713322" w:rsidRPr="001245AC">
        <w:rPr>
          <w:rFonts w:ascii="Arial" w:hAnsi="Arial" w:cs="Arial"/>
          <w:sz w:val="20"/>
        </w:rPr>
        <w:t xml:space="preserve">hivatalos kapcsolattartási postai címére </w:t>
      </w:r>
      <w:r w:rsidRPr="001245AC">
        <w:rPr>
          <w:rFonts w:ascii="Arial" w:hAnsi="Arial" w:cs="Arial"/>
          <w:sz w:val="20"/>
        </w:rPr>
        <w:t>vagy</w:t>
      </w:r>
      <w:r w:rsidR="00713322" w:rsidRPr="001245AC">
        <w:rPr>
          <w:rFonts w:ascii="Arial" w:hAnsi="Arial" w:cs="Arial"/>
          <w:sz w:val="20"/>
        </w:rPr>
        <w:t xml:space="preserve"> honlapján kialakított helyen elküldött, az ügyfélszolgálati irodán</w:t>
      </w:r>
      <w:r w:rsidR="009979AB" w:rsidRPr="001245AC">
        <w:rPr>
          <w:rFonts w:ascii="Arial" w:hAnsi="Arial" w:cs="Arial"/>
          <w:sz w:val="20"/>
        </w:rPr>
        <w:t xml:space="preserve"> </w:t>
      </w:r>
      <w:r w:rsidR="00713322" w:rsidRPr="001245AC">
        <w:rPr>
          <w:rFonts w:ascii="Arial" w:hAnsi="Arial" w:cs="Arial"/>
          <w:sz w:val="20"/>
        </w:rPr>
        <w:t>írásban benyújtott</w:t>
      </w:r>
      <w:r w:rsidR="00EA49DC" w:rsidRPr="001245AC">
        <w:rPr>
          <w:rFonts w:ascii="Arial" w:hAnsi="Arial" w:cs="Arial"/>
          <w:sz w:val="20"/>
        </w:rPr>
        <w:t>,</w:t>
      </w:r>
      <w:r w:rsidR="00713322" w:rsidRPr="001245AC">
        <w:rPr>
          <w:rFonts w:ascii="Arial" w:hAnsi="Arial" w:cs="Arial"/>
          <w:sz w:val="20"/>
        </w:rPr>
        <w:t xml:space="preserve"> </w:t>
      </w:r>
      <w:r w:rsidR="00ED4B97" w:rsidRPr="001245AC">
        <w:rPr>
          <w:rFonts w:ascii="Arial" w:hAnsi="Arial" w:cs="Arial"/>
          <w:sz w:val="20"/>
        </w:rPr>
        <w:t xml:space="preserve">valamint az ügyfélszolgálati irodán </w:t>
      </w:r>
      <w:r w:rsidR="00223DD6" w:rsidRPr="001245AC">
        <w:rPr>
          <w:rFonts w:ascii="Arial" w:hAnsi="Arial" w:cs="Arial"/>
          <w:sz w:val="20"/>
        </w:rPr>
        <w:t xml:space="preserve">vagy telefonos ügyfélszolgálaton </w:t>
      </w:r>
      <w:r w:rsidR="00ED4B97" w:rsidRPr="001245AC">
        <w:rPr>
          <w:rFonts w:ascii="Arial" w:hAnsi="Arial" w:cs="Arial"/>
          <w:sz w:val="20"/>
        </w:rPr>
        <w:t xml:space="preserve">szóban megtett </w:t>
      </w:r>
      <w:r w:rsidR="00223DD6" w:rsidRPr="001245AC">
        <w:rPr>
          <w:rFonts w:ascii="Arial" w:hAnsi="Arial" w:cs="Arial"/>
          <w:sz w:val="20"/>
        </w:rPr>
        <w:t xml:space="preserve">és írásban rögzített </w:t>
      </w:r>
      <w:r w:rsidR="00D46889" w:rsidRPr="001245AC">
        <w:rPr>
          <w:rFonts w:ascii="Arial" w:hAnsi="Arial" w:cs="Arial"/>
          <w:sz w:val="20"/>
        </w:rPr>
        <w:t xml:space="preserve">kérelme, </w:t>
      </w:r>
      <w:r w:rsidR="002A0CBC" w:rsidRPr="001245AC">
        <w:rPr>
          <w:rFonts w:ascii="Arial" w:hAnsi="Arial" w:cs="Arial"/>
          <w:sz w:val="20"/>
        </w:rPr>
        <w:t>megkeresése,</w:t>
      </w:r>
      <w:r w:rsidR="00D46889" w:rsidRPr="001245AC">
        <w:rPr>
          <w:rFonts w:ascii="Arial" w:hAnsi="Arial" w:cs="Arial"/>
          <w:sz w:val="20"/>
        </w:rPr>
        <w:t xml:space="preserve"> amely a felhasználó fennálló, villamosenergia</w:t>
      </w:r>
      <w:r w:rsidR="002A0CBC" w:rsidRPr="001245AC">
        <w:rPr>
          <w:rFonts w:ascii="Arial" w:hAnsi="Arial" w:cs="Arial"/>
          <w:sz w:val="20"/>
        </w:rPr>
        <w:t>-</w:t>
      </w:r>
      <w:r w:rsidR="00D46889" w:rsidRPr="001245AC">
        <w:rPr>
          <w:rFonts w:ascii="Arial" w:hAnsi="Arial" w:cs="Arial"/>
          <w:sz w:val="20"/>
        </w:rPr>
        <w:t>szolgáltatással összefüggő jogviszonyával, annak létrehozásával, tartalmával, megszüntetésével függ össze vagy a Felhasználót érintő egyéni igény elintézésére irányul</w:t>
      </w:r>
      <w:r w:rsidR="00713322" w:rsidRPr="001245AC">
        <w:rPr>
          <w:rFonts w:ascii="Arial" w:hAnsi="Arial" w:cs="Arial"/>
          <w:sz w:val="20"/>
        </w:rPr>
        <w:t>.</w:t>
      </w:r>
    </w:p>
    <w:p w14:paraId="27641D78" w14:textId="72DE008D" w:rsidR="00C053F8" w:rsidRPr="001245AC" w:rsidRDefault="00137EBF" w:rsidP="227BA5D6">
      <w:pPr>
        <w:ind w:left="624"/>
        <w:rPr>
          <w:rFonts w:ascii="Arial" w:hAnsi="Arial" w:cs="Arial"/>
          <w:sz w:val="20"/>
        </w:rPr>
      </w:pPr>
      <w:r w:rsidRPr="001245AC">
        <w:rPr>
          <w:rFonts w:ascii="Arial" w:hAnsi="Arial" w:cs="Arial"/>
          <w:sz w:val="20"/>
        </w:rPr>
        <w:t xml:space="preserve">Panasznak </w:t>
      </w:r>
      <w:r w:rsidR="00D46889" w:rsidRPr="001245AC">
        <w:rPr>
          <w:rFonts w:ascii="Arial" w:hAnsi="Arial" w:cs="Arial"/>
          <w:sz w:val="20"/>
        </w:rPr>
        <w:t>minősül az olyan felhasználói beadvány, amely</w:t>
      </w:r>
      <w:r w:rsidR="00157856" w:rsidRPr="001245AC">
        <w:rPr>
          <w:rFonts w:ascii="Arial" w:hAnsi="Arial" w:cs="Arial"/>
          <w:sz w:val="20"/>
        </w:rPr>
        <w:t>ben</w:t>
      </w:r>
      <w:r w:rsidR="00D46889" w:rsidRPr="001245AC">
        <w:rPr>
          <w:rFonts w:ascii="Arial" w:hAnsi="Arial" w:cs="Arial"/>
          <w:sz w:val="20"/>
        </w:rPr>
        <w:t xml:space="preserve"> a felhasználó </w:t>
      </w:r>
      <w:r w:rsidR="00880ED0" w:rsidRPr="001245AC">
        <w:rPr>
          <w:rFonts w:ascii="Arial" w:hAnsi="Arial" w:cs="Arial"/>
          <w:sz w:val="20"/>
        </w:rPr>
        <w:t xml:space="preserve">az </w:t>
      </w:r>
      <w:r w:rsidR="00DB1F84" w:rsidRPr="001245AC">
        <w:rPr>
          <w:rFonts w:ascii="Arial" w:hAnsi="Arial" w:cs="Arial"/>
          <w:sz w:val="20"/>
        </w:rPr>
        <w:t xml:space="preserve">MVM Next </w:t>
      </w:r>
      <w:r w:rsidR="00D46889" w:rsidRPr="001245AC">
        <w:rPr>
          <w:rFonts w:ascii="Arial" w:hAnsi="Arial" w:cs="Arial"/>
          <w:sz w:val="20"/>
        </w:rPr>
        <w:t>intézkedése ellen vagy a</w:t>
      </w:r>
      <w:r w:rsidR="00157856" w:rsidRPr="001245AC">
        <w:rPr>
          <w:rFonts w:ascii="Arial" w:hAnsi="Arial" w:cs="Arial"/>
          <w:sz w:val="20"/>
        </w:rPr>
        <w:t>z</w:t>
      </w:r>
      <w:r w:rsidR="00D46889" w:rsidRPr="001245AC">
        <w:rPr>
          <w:rFonts w:ascii="Arial" w:hAnsi="Arial" w:cs="Arial"/>
          <w:sz w:val="20"/>
        </w:rPr>
        <w:t xml:space="preserve"> </w:t>
      </w:r>
      <w:r w:rsidR="00157856" w:rsidRPr="001245AC">
        <w:rPr>
          <w:rFonts w:ascii="Arial" w:hAnsi="Arial" w:cs="Arial"/>
          <w:sz w:val="20"/>
        </w:rPr>
        <w:t xml:space="preserve">MVM Next </w:t>
      </w:r>
      <w:r w:rsidR="00D46889" w:rsidRPr="001245AC">
        <w:rPr>
          <w:rFonts w:ascii="Arial" w:hAnsi="Arial" w:cs="Arial"/>
          <w:sz w:val="20"/>
        </w:rPr>
        <w:t>várt intézkedés</w:t>
      </w:r>
      <w:r w:rsidR="00157856" w:rsidRPr="001245AC">
        <w:rPr>
          <w:rFonts w:ascii="Arial" w:hAnsi="Arial" w:cs="Arial"/>
          <w:sz w:val="20"/>
        </w:rPr>
        <w:t>ének</w:t>
      </w:r>
      <w:r w:rsidR="00D46889" w:rsidRPr="001245AC">
        <w:rPr>
          <w:rFonts w:ascii="Arial" w:hAnsi="Arial" w:cs="Arial"/>
          <w:sz w:val="20"/>
        </w:rPr>
        <w:t xml:space="preserve"> elmaradása miatt emel kifogást</w:t>
      </w:r>
      <w:r w:rsidR="00157856" w:rsidRPr="001245AC">
        <w:rPr>
          <w:rFonts w:ascii="Arial" w:hAnsi="Arial" w:cs="Arial"/>
          <w:sz w:val="20"/>
        </w:rPr>
        <w:t xml:space="preserve"> [V</w:t>
      </w:r>
      <w:r w:rsidR="4A01C1A2" w:rsidRPr="001245AC">
        <w:rPr>
          <w:rFonts w:ascii="Arial" w:hAnsi="Arial" w:cs="Arial"/>
          <w:sz w:val="20"/>
        </w:rPr>
        <w:t>et.</w:t>
      </w:r>
      <w:r w:rsidR="00157856" w:rsidRPr="001245AC">
        <w:rPr>
          <w:rFonts w:ascii="Arial" w:hAnsi="Arial" w:cs="Arial"/>
          <w:sz w:val="20"/>
        </w:rPr>
        <w:t xml:space="preserve"> 3. § (1) 80.]</w:t>
      </w:r>
      <w:r w:rsidR="00D46889" w:rsidRPr="001245AC">
        <w:rPr>
          <w:rFonts w:ascii="Arial" w:hAnsi="Arial" w:cs="Arial"/>
          <w:sz w:val="20"/>
        </w:rPr>
        <w:t>.</w:t>
      </w:r>
      <w:r w:rsidR="00C053F8" w:rsidRPr="001245AC">
        <w:rPr>
          <w:rFonts w:ascii="Arial" w:hAnsi="Arial" w:cs="Arial"/>
          <w:sz w:val="20"/>
        </w:rPr>
        <w:t xml:space="preserve"> A panaszra</w:t>
      </w:r>
      <w:r w:rsidR="006B5AC0" w:rsidRPr="001245AC">
        <w:rPr>
          <w:rFonts w:ascii="Arial" w:hAnsi="Arial" w:cs="Arial"/>
          <w:sz w:val="20"/>
        </w:rPr>
        <w:t>,</w:t>
      </w:r>
      <w:r w:rsidR="00C053F8" w:rsidRPr="001245AC">
        <w:rPr>
          <w:rFonts w:ascii="Arial" w:hAnsi="Arial" w:cs="Arial"/>
          <w:sz w:val="20"/>
        </w:rPr>
        <w:t xml:space="preserve"> mint a felhasználói beadványok egyik fajtájára – egyéb rendelkezés hiányában – a felhasználói beadványokra vonatkozó szabályok az irányadóak. Nem minősül panasznak az információ (felvilágosítás, tájékoztatás) kérés, az adatszolgáltatás, illetve a tevékenység minőségének javítására tett javaslat.</w:t>
      </w:r>
    </w:p>
    <w:p w14:paraId="1FA731E4" w14:textId="4B4B6B67" w:rsidR="00C053F8" w:rsidRPr="001245AC" w:rsidRDefault="00C053F8" w:rsidP="227BA5D6">
      <w:pPr>
        <w:ind w:left="624"/>
        <w:rPr>
          <w:rFonts w:ascii="Arial" w:hAnsi="Arial" w:cs="Arial"/>
          <w:sz w:val="20"/>
        </w:rPr>
      </w:pPr>
      <w:r w:rsidRPr="001245AC">
        <w:rPr>
          <w:rFonts w:ascii="Arial" w:hAnsi="Arial" w:cs="Arial"/>
          <w:sz w:val="20"/>
        </w:rPr>
        <w:t>Panaszbejelentésnek legalább a következőket kell tartalmaznia:</w:t>
      </w:r>
    </w:p>
    <w:p w14:paraId="6C31AA7A" w14:textId="77777777" w:rsidR="00C053F8" w:rsidRPr="001245AC" w:rsidRDefault="00C053F8" w:rsidP="227BA5D6">
      <w:pPr>
        <w:ind w:left="851"/>
        <w:rPr>
          <w:rFonts w:ascii="Arial" w:hAnsi="Arial" w:cs="Arial"/>
          <w:sz w:val="20"/>
        </w:rPr>
      </w:pPr>
      <w:r w:rsidRPr="001245AC">
        <w:rPr>
          <w:rFonts w:ascii="Arial" w:hAnsi="Arial" w:cs="Arial"/>
          <w:sz w:val="20"/>
        </w:rPr>
        <w:t>a)</w:t>
      </w:r>
      <w:r w:rsidRPr="001245AC">
        <w:rPr>
          <w:rFonts w:ascii="Arial" w:hAnsi="Arial" w:cs="Arial"/>
          <w:sz w:val="20"/>
        </w:rPr>
        <w:tab/>
        <w:t>kérelmező neve, elérhetősége,</w:t>
      </w:r>
    </w:p>
    <w:p w14:paraId="4866026E" w14:textId="77777777" w:rsidR="00C053F8" w:rsidRPr="001245AC" w:rsidRDefault="00C053F8" w:rsidP="227BA5D6">
      <w:pPr>
        <w:ind w:left="851"/>
        <w:rPr>
          <w:rFonts w:ascii="Arial" w:hAnsi="Arial" w:cs="Arial"/>
          <w:sz w:val="20"/>
        </w:rPr>
      </w:pPr>
      <w:r w:rsidRPr="001245AC">
        <w:rPr>
          <w:rFonts w:ascii="Arial" w:hAnsi="Arial" w:cs="Arial"/>
          <w:sz w:val="20"/>
        </w:rPr>
        <w:t>b)</w:t>
      </w:r>
      <w:r w:rsidRPr="001245AC">
        <w:rPr>
          <w:rFonts w:ascii="Arial" w:hAnsi="Arial" w:cs="Arial"/>
          <w:sz w:val="20"/>
        </w:rPr>
        <w:tab/>
        <w:t>érintett felhasználási hely címe,</w:t>
      </w:r>
    </w:p>
    <w:p w14:paraId="0C781666" w14:textId="77777777" w:rsidR="00C053F8" w:rsidRPr="001245AC" w:rsidRDefault="00C053F8" w:rsidP="227BA5D6">
      <w:pPr>
        <w:ind w:left="851"/>
        <w:rPr>
          <w:rFonts w:ascii="Arial" w:hAnsi="Arial" w:cs="Arial"/>
          <w:sz w:val="20"/>
        </w:rPr>
      </w:pPr>
      <w:r w:rsidRPr="001245AC">
        <w:rPr>
          <w:rFonts w:ascii="Arial" w:hAnsi="Arial" w:cs="Arial"/>
          <w:sz w:val="20"/>
        </w:rPr>
        <w:t>c)</w:t>
      </w:r>
      <w:r w:rsidRPr="001245AC">
        <w:rPr>
          <w:rFonts w:ascii="Arial" w:hAnsi="Arial" w:cs="Arial"/>
          <w:sz w:val="20"/>
        </w:rPr>
        <w:tab/>
        <w:t>beadvány tárgyának rövid leírása a rendelkezésre álló dokumentumokkal alátámasztva,</w:t>
      </w:r>
    </w:p>
    <w:p w14:paraId="75FFF1C3" w14:textId="77777777" w:rsidR="00C053F8" w:rsidRPr="001245AC" w:rsidRDefault="00C053F8" w:rsidP="227BA5D6">
      <w:pPr>
        <w:ind w:left="851"/>
        <w:rPr>
          <w:rFonts w:ascii="Arial" w:hAnsi="Arial" w:cs="Arial"/>
          <w:sz w:val="20"/>
        </w:rPr>
      </w:pPr>
      <w:r w:rsidRPr="001245AC">
        <w:rPr>
          <w:rFonts w:ascii="Arial" w:hAnsi="Arial" w:cs="Arial"/>
          <w:sz w:val="20"/>
        </w:rPr>
        <w:t>d)</w:t>
      </w:r>
      <w:r w:rsidRPr="001245AC">
        <w:rPr>
          <w:rFonts w:ascii="Arial" w:hAnsi="Arial" w:cs="Arial"/>
          <w:sz w:val="20"/>
        </w:rPr>
        <w:tab/>
        <w:t>kért intézkedés megjelölése.</w:t>
      </w:r>
    </w:p>
    <w:p w14:paraId="67E84339" w14:textId="49C826AB" w:rsidR="00D46889" w:rsidRPr="001245AC" w:rsidRDefault="00C053F8" w:rsidP="227BA5D6">
      <w:pPr>
        <w:ind w:left="624"/>
        <w:rPr>
          <w:rFonts w:ascii="Arial" w:hAnsi="Arial" w:cs="Arial"/>
          <w:sz w:val="20"/>
        </w:rPr>
      </w:pPr>
      <w:r w:rsidRPr="001245AC">
        <w:rPr>
          <w:rFonts w:ascii="Arial" w:hAnsi="Arial" w:cs="Arial"/>
          <w:sz w:val="20"/>
        </w:rPr>
        <w:t>A fentiek hiányában az MVM Next a részére megküldött panaszbeadványt pontosítás céljából a feladónak érdemi válasz nélkül visszaküldheti.</w:t>
      </w:r>
    </w:p>
    <w:p w14:paraId="3FB1129C" w14:textId="7298769D" w:rsidR="00C053F8" w:rsidRPr="001245AC" w:rsidRDefault="00C053F8" w:rsidP="227BA5D6">
      <w:pPr>
        <w:ind w:left="624"/>
        <w:rPr>
          <w:rFonts w:ascii="Arial" w:hAnsi="Arial" w:cs="Arial"/>
          <w:sz w:val="20"/>
        </w:rPr>
      </w:pPr>
      <w:r w:rsidRPr="001245AC">
        <w:rPr>
          <w:rFonts w:ascii="Arial" w:hAnsi="Arial" w:cs="Arial"/>
          <w:sz w:val="20"/>
        </w:rPr>
        <w:t>A panasz kivizsgálásának érdekében a felhasználó köteles együttműködni, a szükséges egyeztetésekre rendelkezésre állni.</w:t>
      </w:r>
    </w:p>
    <w:p w14:paraId="5E0B51FB" w14:textId="63A6369B" w:rsidR="00CB3F2B" w:rsidRPr="001245AC" w:rsidRDefault="00CB3F2B" w:rsidP="227BA5D6">
      <w:pPr>
        <w:ind w:left="624"/>
        <w:rPr>
          <w:rFonts w:ascii="Arial" w:hAnsi="Arial" w:cs="Arial"/>
          <w:sz w:val="20"/>
        </w:rPr>
      </w:pPr>
      <w:r w:rsidRPr="001245AC">
        <w:rPr>
          <w:rFonts w:ascii="Arial" w:hAnsi="Arial" w:cs="Arial"/>
          <w:sz w:val="20"/>
        </w:rPr>
        <w:t xml:space="preserve">A számlakifogásra vonatkozó szabályokat a </w:t>
      </w:r>
      <w:r w:rsidRPr="001245AC">
        <w:rPr>
          <w:rFonts w:ascii="Arial" w:hAnsi="Arial" w:cs="Arial"/>
          <w:sz w:val="20"/>
        </w:rPr>
        <w:fldChar w:fldCharType="begin"/>
      </w:r>
      <w:r w:rsidRPr="001245AC">
        <w:rPr>
          <w:rFonts w:ascii="Arial" w:hAnsi="Arial" w:cs="Arial"/>
          <w:sz w:val="20"/>
        </w:rPr>
        <w:instrText xml:space="preserve"> REF _Ref223416981 \r \h </w:instrText>
      </w:r>
      <w:r w:rsidR="009D2223" w:rsidRPr="001245AC">
        <w:rPr>
          <w:rFonts w:ascii="Arial" w:hAnsi="Arial" w:cs="Arial"/>
          <w:sz w:val="20"/>
        </w:rPr>
        <w:instrText xml:space="preserve"> \* MERGEFORMAT </w:instrText>
      </w:r>
      <w:r w:rsidRPr="001245AC">
        <w:rPr>
          <w:rFonts w:ascii="Arial" w:hAnsi="Arial" w:cs="Arial"/>
          <w:sz w:val="20"/>
        </w:rPr>
      </w:r>
      <w:r w:rsidRPr="001245AC">
        <w:rPr>
          <w:rFonts w:ascii="Arial" w:hAnsi="Arial" w:cs="Arial"/>
          <w:sz w:val="20"/>
        </w:rPr>
        <w:fldChar w:fldCharType="separate"/>
      </w:r>
      <w:r w:rsidR="001774EB" w:rsidRPr="001245AC">
        <w:rPr>
          <w:rFonts w:ascii="Arial" w:hAnsi="Arial" w:cs="Arial"/>
          <w:sz w:val="20"/>
        </w:rPr>
        <w:t>8.6</w:t>
      </w:r>
      <w:r w:rsidRPr="001245AC">
        <w:rPr>
          <w:rFonts w:ascii="Arial" w:hAnsi="Arial" w:cs="Arial"/>
          <w:sz w:val="20"/>
        </w:rPr>
        <w:fldChar w:fldCharType="end"/>
      </w:r>
      <w:r w:rsidRPr="001245AC">
        <w:rPr>
          <w:rFonts w:ascii="Arial" w:hAnsi="Arial" w:cs="Arial"/>
          <w:sz w:val="20"/>
        </w:rPr>
        <w:t>. pont tartalmazza.</w:t>
      </w:r>
    </w:p>
    <w:p w14:paraId="5016EFD1" w14:textId="480A57ED" w:rsidR="00C053F8" w:rsidRPr="001245AC" w:rsidRDefault="00C053F8" w:rsidP="227BA5D6">
      <w:pPr>
        <w:pStyle w:val="Cmsor2"/>
        <w:rPr>
          <w:sz w:val="20"/>
        </w:rPr>
      </w:pPr>
      <w:bookmarkStart w:id="1577" w:name="_Toc175240287"/>
      <w:bookmarkStart w:id="1578" w:name="_Toc237436428"/>
      <w:r w:rsidRPr="001245AC">
        <w:rPr>
          <w:sz w:val="20"/>
        </w:rPr>
        <w:t>Panaszok rögzítése, archiválása</w:t>
      </w:r>
      <w:bookmarkEnd w:id="1577"/>
      <w:bookmarkEnd w:id="1578"/>
    </w:p>
    <w:p w14:paraId="132CE2FA" w14:textId="5191A7B8" w:rsidR="00CB3F2B" w:rsidRPr="001245AC" w:rsidRDefault="00CB3F2B" w:rsidP="227BA5D6">
      <w:pPr>
        <w:pStyle w:val="Szvegtrzs"/>
        <w:rPr>
          <w:rFonts w:ascii="Arial" w:hAnsi="Arial" w:cs="Arial"/>
          <w:sz w:val="20"/>
        </w:rPr>
      </w:pPr>
      <w:r w:rsidRPr="001245AC">
        <w:rPr>
          <w:rFonts w:ascii="Arial" w:hAnsi="Arial" w:cs="Arial"/>
          <w:sz w:val="20"/>
        </w:rPr>
        <w:t xml:space="preserve">A felhasználó </w:t>
      </w:r>
      <w:r w:rsidR="00C76B37" w:rsidRPr="001245AC">
        <w:rPr>
          <w:rFonts w:ascii="Arial" w:hAnsi="Arial" w:cs="Arial"/>
          <w:sz w:val="20"/>
        </w:rPr>
        <w:t xml:space="preserve">panaszát </w:t>
      </w:r>
      <w:r w:rsidRPr="001245AC">
        <w:rPr>
          <w:rFonts w:ascii="Arial" w:hAnsi="Arial" w:cs="Arial"/>
          <w:sz w:val="20"/>
        </w:rPr>
        <w:t xml:space="preserve">az MVM Next ügyfélszolgálatán jelezheti. </w:t>
      </w:r>
    </w:p>
    <w:p w14:paraId="5467C609" w14:textId="5BDC15BC" w:rsidR="008E3342" w:rsidRPr="001245AC" w:rsidRDefault="008E3342" w:rsidP="227BA5D6">
      <w:pPr>
        <w:ind w:left="624"/>
        <w:rPr>
          <w:rFonts w:ascii="Arial" w:hAnsi="Arial" w:cs="Arial"/>
          <w:sz w:val="20"/>
        </w:rPr>
      </w:pPr>
      <w:r w:rsidRPr="001245AC">
        <w:rPr>
          <w:rFonts w:ascii="Arial" w:hAnsi="Arial" w:cs="Arial"/>
          <w:sz w:val="20"/>
        </w:rPr>
        <w:t>A beadvánnyal érintett engedélyes a felhasználó valamennyi beadványát köteles az elévülési határidő végéig, visszakereshetően megőrizni</w:t>
      </w:r>
      <w:r w:rsidR="00912303" w:rsidRPr="001245AC">
        <w:rPr>
          <w:rFonts w:ascii="Arial" w:hAnsi="Arial" w:cs="Arial"/>
          <w:sz w:val="20"/>
        </w:rPr>
        <w:t xml:space="preserve"> [</w:t>
      </w:r>
      <w:r w:rsidR="00F15A70" w:rsidRPr="001245AC">
        <w:rPr>
          <w:rFonts w:ascii="Arial" w:hAnsi="Arial" w:cs="Arial"/>
          <w:sz w:val="20"/>
        </w:rPr>
        <w:t>Vhr.</w:t>
      </w:r>
      <w:r w:rsidR="00912303" w:rsidRPr="001245AC">
        <w:rPr>
          <w:rFonts w:ascii="Arial" w:hAnsi="Arial" w:cs="Arial"/>
          <w:sz w:val="20"/>
        </w:rPr>
        <w:t xml:space="preserve"> 28. § (2)]</w:t>
      </w:r>
      <w:r w:rsidRPr="001245AC">
        <w:rPr>
          <w:rFonts w:ascii="Arial" w:hAnsi="Arial" w:cs="Arial"/>
          <w:sz w:val="20"/>
        </w:rPr>
        <w:t>.</w:t>
      </w:r>
    </w:p>
    <w:p w14:paraId="3CEF87A8" w14:textId="35952DFA" w:rsidR="00976B7B" w:rsidRPr="001245AC" w:rsidRDefault="005F24EE" w:rsidP="227BA5D6">
      <w:pPr>
        <w:ind w:left="624"/>
        <w:rPr>
          <w:rFonts w:ascii="Arial" w:hAnsi="Arial" w:cs="Arial"/>
          <w:sz w:val="20"/>
        </w:rPr>
      </w:pPr>
      <w:r w:rsidRPr="001245AC">
        <w:rPr>
          <w:rFonts w:ascii="Arial" w:hAnsi="Arial" w:cs="Arial"/>
          <w:sz w:val="20"/>
        </w:rPr>
        <w:t xml:space="preserve">Az </w:t>
      </w:r>
      <w:r w:rsidR="00DB1F84" w:rsidRPr="001245AC">
        <w:rPr>
          <w:rFonts w:ascii="Arial" w:hAnsi="Arial" w:cs="Arial"/>
          <w:sz w:val="20"/>
        </w:rPr>
        <w:t xml:space="preserve">MVM Next </w:t>
      </w:r>
      <w:r w:rsidR="00713322" w:rsidRPr="001245AC">
        <w:rPr>
          <w:rFonts w:ascii="Arial" w:hAnsi="Arial" w:cs="Arial"/>
          <w:sz w:val="20"/>
        </w:rPr>
        <w:t>az ügyfélszolgálati irodában írásban benyújtott beadványokat igazolás ellenében veszi át</w:t>
      </w:r>
      <w:r w:rsidR="00912303" w:rsidRPr="001245AC">
        <w:rPr>
          <w:rFonts w:ascii="Arial" w:hAnsi="Arial" w:cs="Arial"/>
          <w:sz w:val="20"/>
        </w:rPr>
        <w:t xml:space="preserve"> [</w:t>
      </w:r>
      <w:r w:rsidR="00F15A70" w:rsidRPr="001245AC">
        <w:rPr>
          <w:rFonts w:ascii="Arial" w:hAnsi="Arial" w:cs="Arial"/>
          <w:sz w:val="20"/>
        </w:rPr>
        <w:t>Vhr.</w:t>
      </w:r>
      <w:r w:rsidR="00912303" w:rsidRPr="001245AC">
        <w:rPr>
          <w:rFonts w:ascii="Arial" w:hAnsi="Arial" w:cs="Arial"/>
          <w:sz w:val="20"/>
        </w:rPr>
        <w:t xml:space="preserve"> 28. § (2)]</w:t>
      </w:r>
      <w:r w:rsidR="00713322" w:rsidRPr="001245AC">
        <w:rPr>
          <w:rFonts w:ascii="Arial" w:hAnsi="Arial" w:cs="Arial"/>
          <w:sz w:val="20"/>
        </w:rPr>
        <w:t>.</w:t>
      </w:r>
      <w:r w:rsidR="00DC30A9" w:rsidRPr="001245AC">
        <w:rPr>
          <w:rFonts w:ascii="Arial" w:hAnsi="Arial" w:cs="Arial"/>
          <w:sz w:val="20"/>
        </w:rPr>
        <w:t xml:space="preserve"> </w:t>
      </w:r>
      <w:r w:rsidR="004C41E0" w:rsidRPr="001245AC">
        <w:rPr>
          <w:rFonts w:ascii="Arial" w:hAnsi="Arial" w:cs="Arial"/>
          <w:sz w:val="20"/>
        </w:rPr>
        <w:t>A</w:t>
      </w:r>
      <w:r w:rsidR="000F6781" w:rsidRPr="001245AC">
        <w:rPr>
          <w:rFonts w:ascii="Arial" w:hAnsi="Arial" w:cs="Arial"/>
          <w:sz w:val="20"/>
        </w:rPr>
        <w:t xml:space="preserve"> panasz felvétel</w:t>
      </w:r>
      <w:r w:rsidR="0001050F" w:rsidRPr="001245AC">
        <w:rPr>
          <w:rFonts w:ascii="Arial" w:hAnsi="Arial" w:cs="Arial"/>
          <w:sz w:val="20"/>
        </w:rPr>
        <w:t>i módját</w:t>
      </w:r>
      <w:r w:rsidR="000F6781" w:rsidRPr="001245AC">
        <w:rPr>
          <w:rFonts w:ascii="Arial" w:hAnsi="Arial" w:cs="Arial"/>
          <w:sz w:val="20"/>
        </w:rPr>
        <w:t xml:space="preserve"> az alábbiak </w:t>
      </w:r>
      <w:r w:rsidR="0001050F" w:rsidRPr="001245AC">
        <w:rPr>
          <w:rFonts w:ascii="Arial" w:hAnsi="Arial" w:cs="Arial"/>
          <w:sz w:val="20"/>
        </w:rPr>
        <w:t>tartalmazzák</w:t>
      </w:r>
      <w:r w:rsidR="009979AB" w:rsidRPr="001245AC">
        <w:rPr>
          <w:rFonts w:ascii="Arial" w:hAnsi="Arial" w:cs="Arial"/>
          <w:sz w:val="20"/>
        </w:rPr>
        <w:t>.</w:t>
      </w:r>
    </w:p>
    <w:p w14:paraId="016E0E6B" w14:textId="5E254AF1" w:rsidR="001D5325" w:rsidRPr="001245AC" w:rsidRDefault="001D5325" w:rsidP="00BB1007">
      <w:pPr>
        <w:pStyle w:val="Listaszerbekezds"/>
        <w:numPr>
          <w:ilvl w:val="0"/>
          <w:numId w:val="46"/>
        </w:numPr>
        <w:ind w:left="1276"/>
        <w:rPr>
          <w:rFonts w:ascii="Arial" w:hAnsi="Arial" w:cs="Arial"/>
          <w:sz w:val="20"/>
        </w:rPr>
      </w:pPr>
      <w:r w:rsidRPr="001245AC">
        <w:rPr>
          <w:rFonts w:ascii="Arial" w:hAnsi="Arial" w:cs="Arial"/>
          <w:sz w:val="20"/>
        </w:rPr>
        <w:t>Írásbeli beadványok kezelése ügyfélszolgálati irodán:</w:t>
      </w:r>
      <w:r w:rsidR="00DC30A9" w:rsidRPr="001245AC">
        <w:rPr>
          <w:rFonts w:ascii="Arial" w:hAnsi="Arial" w:cs="Arial"/>
          <w:sz w:val="20"/>
        </w:rPr>
        <w:t xml:space="preserve"> </w:t>
      </w:r>
      <w:r w:rsidRPr="001245AC">
        <w:rPr>
          <w:rFonts w:ascii="Arial" w:hAnsi="Arial" w:cs="Arial"/>
          <w:sz w:val="20"/>
        </w:rPr>
        <w:t>A</w:t>
      </w:r>
      <w:r w:rsidR="005F24EE" w:rsidRPr="001245AC">
        <w:rPr>
          <w:rFonts w:ascii="Arial" w:hAnsi="Arial" w:cs="Arial"/>
          <w:sz w:val="20"/>
        </w:rPr>
        <w:t xml:space="preserve">z </w:t>
      </w:r>
      <w:r w:rsidR="00DB1F84" w:rsidRPr="001245AC">
        <w:rPr>
          <w:rFonts w:ascii="Arial" w:hAnsi="Arial" w:cs="Arial"/>
          <w:sz w:val="20"/>
        </w:rPr>
        <w:t xml:space="preserve">MVM Next </w:t>
      </w:r>
      <w:r w:rsidR="008364D3" w:rsidRPr="001245AC">
        <w:rPr>
          <w:rFonts w:ascii="Arial" w:hAnsi="Arial" w:cs="Arial"/>
          <w:sz w:val="20"/>
        </w:rPr>
        <w:t>az írásban benyújtott beadványokat igazolás ellenében veszi át</w:t>
      </w:r>
      <w:r w:rsidRPr="001245AC">
        <w:rPr>
          <w:rFonts w:ascii="Arial" w:hAnsi="Arial" w:cs="Arial"/>
          <w:sz w:val="20"/>
        </w:rPr>
        <w:t xml:space="preserve">. </w:t>
      </w:r>
    </w:p>
    <w:p w14:paraId="074BD360" w14:textId="7DDAB1F9" w:rsidR="004049D4" w:rsidRPr="001245AC" w:rsidRDefault="00223DD6" w:rsidP="00BB1007">
      <w:pPr>
        <w:pStyle w:val="Listaszerbekezds"/>
        <w:numPr>
          <w:ilvl w:val="0"/>
          <w:numId w:val="46"/>
        </w:numPr>
        <w:ind w:left="1276"/>
        <w:rPr>
          <w:rFonts w:ascii="Arial" w:hAnsi="Arial" w:cs="Arial"/>
          <w:sz w:val="20"/>
        </w:rPr>
      </w:pPr>
      <w:r w:rsidRPr="001245AC">
        <w:rPr>
          <w:rFonts w:ascii="Arial" w:hAnsi="Arial" w:cs="Arial"/>
          <w:sz w:val="20"/>
        </w:rPr>
        <w:t>S</w:t>
      </w:r>
      <w:r w:rsidR="001D5325" w:rsidRPr="001245AC">
        <w:rPr>
          <w:rFonts w:ascii="Arial" w:hAnsi="Arial" w:cs="Arial"/>
          <w:sz w:val="20"/>
        </w:rPr>
        <w:t xml:space="preserve">zóbeli </w:t>
      </w:r>
      <w:r w:rsidR="00DD50F8" w:rsidRPr="001245AC">
        <w:rPr>
          <w:rFonts w:ascii="Arial" w:hAnsi="Arial" w:cs="Arial"/>
          <w:sz w:val="20"/>
        </w:rPr>
        <w:t xml:space="preserve">kérelem, </w:t>
      </w:r>
      <w:r w:rsidRPr="001245AC">
        <w:rPr>
          <w:rFonts w:ascii="Arial" w:hAnsi="Arial" w:cs="Arial"/>
          <w:sz w:val="20"/>
        </w:rPr>
        <w:t xml:space="preserve">panasz </w:t>
      </w:r>
      <w:r w:rsidR="001D5325" w:rsidRPr="001245AC">
        <w:rPr>
          <w:rFonts w:ascii="Arial" w:hAnsi="Arial" w:cs="Arial"/>
          <w:sz w:val="20"/>
        </w:rPr>
        <w:t xml:space="preserve">rögzítése </w:t>
      </w:r>
      <w:r w:rsidR="00C126AE" w:rsidRPr="001245AC">
        <w:rPr>
          <w:rFonts w:ascii="Arial" w:hAnsi="Arial" w:cs="Arial"/>
          <w:sz w:val="20"/>
        </w:rPr>
        <w:t xml:space="preserve">és kezelése </w:t>
      </w:r>
      <w:r w:rsidR="001D5325" w:rsidRPr="001245AC">
        <w:rPr>
          <w:rFonts w:ascii="Arial" w:hAnsi="Arial" w:cs="Arial"/>
          <w:sz w:val="20"/>
        </w:rPr>
        <w:t>ügyfélszolgálati irodán</w:t>
      </w:r>
      <w:r w:rsidR="004A7AC2" w:rsidRPr="001245AC">
        <w:rPr>
          <w:rFonts w:ascii="Arial" w:hAnsi="Arial" w:cs="Arial"/>
          <w:sz w:val="20"/>
        </w:rPr>
        <w:t>,</w:t>
      </w:r>
      <w:r w:rsidR="001D5325" w:rsidRPr="001245AC">
        <w:rPr>
          <w:rFonts w:ascii="Arial" w:hAnsi="Arial" w:cs="Arial"/>
          <w:sz w:val="20"/>
        </w:rPr>
        <w:t xml:space="preserve"> illetve telefonon:</w:t>
      </w:r>
      <w:r w:rsidR="00DC30A9" w:rsidRPr="001245AC">
        <w:rPr>
          <w:rFonts w:ascii="Arial" w:hAnsi="Arial" w:cs="Arial"/>
          <w:sz w:val="20"/>
        </w:rPr>
        <w:t xml:space="preserve"> </w:t>
      </w:r>
      <w:r w:rsidR="001D5325" w:rsidRPr="001245AC">
        <w:rPr>
          <w:rFonts w:ascii="Arial" w:hAnsi="Arial" w:cs="Arial"/>
          <w:sz w:val="20"/>
        </w:rPr>
        <w:t>A szóban előterjesztett</w:t>
      </w:r>
      <w:r w:rsidR="008364D3" w:rsidRPr="001245AC">
        <w:rPr>
          <w:rFonts w:ascii="Arial" w:hAnsi="Arial" w:cs="Arial"/>
          <w:sz w:val="20"/>
        </w:rPr>
        <w:t>, de helyben el nem intézett</w:t>
      </w:r>
      <w:r w:rsidR="001D5325" w:rsidRPr="001245AC">
        <w:rPr>
          <w:rFonts w:ascii="Arial" w:hAnsi="Arial" w:cs="Arial"/>
          <w:sz w:val="20"/>
        </w:rPr>
        <w:t xml:space="preserve"> </w:t>
      </w:r>
      <w:r w:rsidR="00DD50F8" w:rsidRPr="001245AC">
        <w:rPr>
          <w:rFonts w:ascii="Arial" w:hAnsi="Arial" w:cs="Arial"/>
          <w:sz w:val="20"/>
        </w:rPr>
        <w:t xml:space="preserve">kérelem </w:t>
      </w:r>
      <w:r w:rsidR="001D5325" w:rsidRPr="001245AC">
        <w:rPr>
          <w:rFonts w:ascii="Arial" w:hAnsi="Arial" w:cs="Arial"/>
          <w:sz w:val="20"/>
        </w:rPr>
        <w:t xml:space="preserve">tartalmát és tényét </w:t>
      </w:r>
      <w:r w:rsidR="005F24EE" w:rsidRPr="001245AC">
        <w:rPr>
          <w:rFonts w:ascii="Arial" w:hAnsi="Arial" w:cs="Arial"/>
          <w:sz w:val="20"/>
        </w:rPr>
        <w:t xml:space="preserve">az </w:t>
      </w:r>
      <w:r w:rsidR="00DB1F84" w:rsidRPr="001245AC">
        <w:rPr>
          <w:rFonts w:ascii="Arial" w:hAnsi="Arial" w:cs="Arial"/>
          <w:sz w:val="20"/>
        </w:rPr>
        <w:t xml:space="preserve">MVM Next </w:t>
      </w:r>
      <w:r w:rsidR="008364D3" w:rsidRPr="001245AC">
        <w:rPr>
          <w:rFonts w:ascii="Arial" w:hAnsi="Arial" w:cs="Arial"/>
          <w:sz w:val="20"/>
        </w:rPr>
        <w:t>jegyzőkönyvben</w:t>
      </w:r>
      <w:r w:rsidR="001D5325" w:rsidRPr="001245AC">
        <w:rPr>
          <w:rFonts w:ascii="Arial" w:hAnsi="Arial" w:cs="Arial"/>
          <w:sz w:val="20"/>
        </w:rPr>
        <w:t xml:space="preserve"> rögzíti, </w:t>
      </w:r>
      <w:r w:rsidR="008364D3" w:rsidRPr="001245AC">
        <w:rPr>
          <w:rFonts w:ascii="Arial" w:hAnsi="Arial" w:cs="Arial"/>
          <w:sz w:val="20"/>
        </w:rPr>
        <w:t xml:space="preserve">és </w:t>
      </w:r>
      <w:r w:rsidR="001D5325" w:rsidRPr="001245AC">
        <w:rPr>
          <w:rFonts w:ascii="Arial" w:hAnsi="Arial" w:cs="Arial"/>
          <w:sz w:val="20"/>
        </w:rPr>
        <w:t xml:space="preserve">a felvételéről igazolást ad át a felhasználónak, a telefonon előterjesztett beadvány esetén pedig rögzíti a beszélgetést, melyről tájékoztatja a felhasználót. </w:t>
      </w:r>
      <w:r w:rsidR="00976B7B" w:rsidRPr="001245AC">
        <w:rPr>
          <w:rFonts w:ascii="Arial" w:hAnsi="Arial" w:cs="Arial"/>
          <w:sz w:val="20"/>
        </w:rPr>
        <w:t xml:space="preserve">Telefonon történő ügyintézés esetében egyedi ügyszámmal biztosítja az </w:t>
      </w:r>
      <w:r w:rsidR="00976B7B" w:rsidRPr="001245AC">
        <w:rPr>
          <w:rFonts w:ascii="Arial" w:hAnsi="Arial" w:cs="Arial"/>
          <w:sz w:val="20"/>
        </w:rPr>
        <w:lastRenderedPageBreak/>
        <w:t>ügyintézés dokumentálhatóságát</w:t>
      </w:r>
      <w:r w:rsidR="005B337D" w:rsidRPr="001245AC">
        <w:rPr>
          <w:rFonts w:ascii="Arial" w:hAnsi="Arial" w:cs="Arial"/>
          <w:sz w:val="20"/>
        </w:rPr>
        <w:t xml:space="preserve"> [</w:t>
      </w:r>
      <w:r w:rsidR="00F15A70" w:rsidRPr="001245AC">
        <w:rPr>
          <w:rFonts w:ascii="Arial" w:hAnsi="Arial" w:cs="Arial"/>
          <w:sz w:val="20"/>
        </w:rPr>
        <w:t>Vhr.</w:t>
      </w:r>
      <w:r w:rsidR="005B337D" w:rsidRPr="001245AC">
        <w:rPr>
          <w:rFonts w:ascii="Arial" w:hAnsi="Arial" w:cs="Arial"/>
          <w:sz w:val="20"/>
        </w:rPr>
        <w:t xml:space="preserve"> 28. § (6)]</w:t>
      </w:r>
      <w:r w:rsidR="00976B7B" w:rsidRPr="001245AC">
        <w:rPr>
          <w:rFonts w:ascii="Arial" w:hAnsi="Arial" w:cs="Arial"/>
          <w:sz w:val="20"/>
        </w:rPr>
        <w:t xml:space="preserve">. Az engedélyes az egyedi ügyszámot a telefonon történő ügyintézés </w:t>
      </w:r>
      <w:r w:rsidR="005D225C" w:rsidRPr="001245AC">
        <w:rPr>
          <w:rFonts w:ascii="Arial" w:hAnsi="Arial" w:cs="Arial"/>
          <w:sz w:val="20"/>
        </w:rPr>
        <w:t xml:space="preserve">kezdetén </w:t>
      </w:r>
      <w:r w:rsidR="00976B7B" w:rsidRPr="001245AC">
        <w:rPr>
          <w:rFonts w:ascii="Arial" w:hAnsi="Arial" w:cs="Arial"/>
          <w:sz w:val="20"/>
        </w:rPr>
        <w:t>ismerteti a felhasználóval</w:t>
      </w:r>
      <w:r w:rsidR="005B337D" w:rsidRPr="001245AC">
        <w:rPr>
          <w:rFonts w:ascii="Arial" w:hAnsi="Arial" w:cs="Arial"/>
          <w:sz w:val="20"/>
        </w:rPr>
        <w:t xml:space="preserve"> [</w:t>
      </w:r>
      <w:r w:rsidR="00F15A70" w:rsidRPr="001245AC">
        <w:rPr>
          <w:rFonts w:ascii="Arial" w:hAnsi="Arial" w:cs="Arial"/>
          <w:sz w:val="20"/>
        </w:rPr>
        <w:t>Vhr.</w:t>
      </w:r>
      <w:r w:rsidR="005B337D" w:rsidRPr="001245AC">
        <w:rPr>
          <w:rFonts w:ascii="Arial" w:hAnsi="Arial" w:cs="Arial"/>
          <w:sz w:val="20"/>
        </w:rPr>
        <w:t xml:space="preserve"> 28. § (6)]</w:t>
      </w:r>
      <w:r w:rsidR="00976B7B" w:rsidRPr="001245AC">
        <w:rPr>
          <w:rFonts w:ascii="Arial" w:hAnsi="Arial" w:cs="Arial"/>
          <w:sz w:val="20"/>
        </w:rPr>
        <w:t>.</w:t>
      </w:r>
      <w:r w:rsidR="00C64DE5" w:rsidRPr="001245AC">
        <w:rPr>
          <w:rFonts w:ascii="Arial" w:hAnsi="Arial" w:cs="Arial"/>
          <w:sz w:val="20"/>
        </w:rPr>
        <w:t xml:space="preserve"> Ha a hangfelvétel tartalmazza a fogyasztó nevét, lakcímét, a fogyasztó panaszának részletes leírását, a vállalkozás nyilatkozatát a fogyasztó panaszával kapcsolatos álláspontjáról, a </w:t>
      </w:r>
      <w:r w:rsidR="007030BB" w:rsidRPr="001245AC">
        <w:rPr>
          <w:rFonts w:ascii="Arial" w:hAnsi="Arial" w:cs="Arial"/>
          <w:sz w:val="20"/>
        </w:rPr>
        <w:t>panaszt</w:t>
      </w:r>
      <w:r w:rsidR="00C64DE5" w:rsidRPr="001245AC">
        <w:rPr>
          <w:rFonts w:ascii="Arial" w:hAnsi="Arial" w:cs="Arial"/>
          <w:sz w:val="20"/>
        </w:rPr>
        <w:t xml:space="preserve"> felvevő személy</w:t>
      </w:r>
      <w:r w:rsidR="007030BB" w:rsidRPr="001245AC">
        <w:rPr>
          <w:rFonts w:ascii="Arial" w:hAnsi="Arial" w:cs="Arial"/>
          <w:sz w:val="20"/>
        </w:rPr>
        <w:t xml:space="preserve"> nevét, </w:t>
      </w:r>
      <w:r w:rsidR="00C64DE5" w:rsidRPr="001245AC">
        <w:rPr>
          <w:rFonts w:ascii="Arial" w:hAnsi="Arial" w:cs="Arial"/>
          <w:sz w:val="20"/>
        </w:rPr>
        <w:t>a panasz egyedi azonosítószám</w:t>
      </w:r>
      <w:r w:rsidR="007030BB" w:rsidRPr="001245AC">
        <w:rPr>
          <w:rFonts w:ascii="Arial" w:hAnsi="Arial" w:cs="Arial"/>
          <w:sz w:val="20"/>
        </w:rPr>
        <w:t>át</w:t>
      </w:r>
      <w:r w:rsidR="00C64DE5" w:rsidRPr="001245AC">
        <w:rPr>
          <w:rFonts w:ascii="Arial" w:hAnsi="Arial" w:cs="Arial"/>
          <w:sz w:val="20"/>
        </w:rPr>
        <w:t>, akkor a panaszról jegyzőkönyv felvétele a fogyasztó beleegyezésével mellőz</w:t>
      </w:r>
      <w:r w:rsidR="00C727E8" w:rsidRPr="001245AC">
        <w:rPr>
          <w:rFonts w:ascii="Arial" w:hAnsi="Arial" w:cs="Arial"/>
          <w:sz w:val="20"/>
        </w:rPr>
        <w:t>ésre kerül.</w:t>
      </w:r>
      <w:r w:rsidR="00DD50F8" w:rsidRPr="001245AC">
        <w:rPr>
          <w:rFonts w:ascii="Arial" w:hAnsi="Arial" w:cs="Arial"/>
          <w:sz w:val="20"/>
        </w:rPr>
        <w:t xml:space="preserve"> </w:t>
      </w:r>
      <w:r w:rsidR="008364D3" w:rsidRPr="001245AC">
        <w:rPr>
          <w:rFonts w:ascii="Arial" w:hAnsi="Arial" w:cs="Arial"/>
          <w:sz w:val="20"/>
        </w:rPr>
        <w:t>[</w:t>
      </w:r>
      <w:proofErr w:type="spellStart"/>
      <w:r w:rsidR="008364D3" w:rsidRPr="001245AC">
        <w:rPr>
          <w:rFonts w:ascii="Arial" w:hAnsi="Arial" w:cs="Arial"/>
          <w:sz w:val="20"/>
        </w:rPr>
        <w:t>Fgytv</w:t>
      </w:r>
      <w:proofErr w:type="spellEnd"/>
      <w:r w:rsidR="008364D3" w:rsidRPr="001245AC">
        <w:rPr>
          <w:rFonts w:ascii="Arial" w:hAnsi="Arial" w:cs="Arial"/>
          <w:sz w:val="20"/>
        </w:rPr>
        <w:t>. 17/B. § (3)]</w:t>
      </w:r>
    </w:p>
    <w:p w14:paraId="02F8BD81" w14:textId="46D2039C" w:rsidR="004049D4" w:rsidRPr="001245AC" w:rsidRDefault="000475E7" w:rsidP="227BA5D6">
      <w:pPr>
        <w:ind w:left="624"/>
        <w:rPr>
          <w:rFonts w:ascii="Arial" w:hAnsi="Arial" w:cs="Arial"/>
          <w:sz w:val="20"/>
        </w:rPr>
      </w:pPr>
      <w:r w:rsidRPr="001245AC">
        <w:rPr>
          <w:rFonts w:ascii="Arial" w:hAnsi="Arial" w:cs="Arial"/>
          <w:sz w:val="20"/>
        </w:rPr>
        <w:t xml:space="preserve">Az </w:t>
      </w:r>
      <w:r w:rsidR="00DB1F84" w:rsidRPr="001245AC">
        <w:rPr>
          <w:rFonts w:ascii="Arial" w:hAnsi="Arial" w:cs="Arial"/>
          <w:sz w:val="20"/>
        </w:rPr>
        <w:t xml:space="preserve">MVM Next </w:t>
      </w:r>
      <w:r w:rsidR="004049D4" w:rsidRPr="001245AC">
        <w:rPr>
          <w:rFonts w:ascii="Arial" w:hAnsi="Arial" w:cs="Arial"/>
          <w:sz w:val="20"/>
        </w:rPr>
        <w:t xml:space="preserve">az </w:t>
      </w:r>
      <w:r w:rsidR="00301F34" w:rsidRPr="001245AC">
        <w:rPr>
          <w:rFonts w:ascii="Arial" w:hAnsi="Arial" w:cs="Arial"/>
          <w:sz w:val="20"/>
        </w:rPr>
        <w:t>egyetemes szolgáltatásra jogosult felhasználó</w:t>
      </w:r>
      <w:r w:rsidR="004049D4" w:rsidRPr="001245AC">
        <w:rPr>
          <w:rFonts w:ascii="Arial" w:hAnsi="Arial" w:cs="Arial"/>
          <w:sz w:val="20"/>
        </w:rPr>
        <w:t xml:space="preserve"> kérésére, az ügyfél erre irányuló kéréséről történő tudomásszerzéstől számított 30 napon belül díjmentesen</w:t>
      </w:r>
    </w:p>
    <w:p w14:paraId="1B8AB71C" w14:textId="573384AB" w:rsidR="004049D4" w:rsidRPr="001245AC" w:rsidRDefault="004049D4" w:rsidP="00BB1007">
      <w:pPr>
        <w:pStyle w:val="Listaszerbekezds"/>
        <w:numPr>
          <w:ilvl w:val="1"/>
          <w:numId w:val="47"/>
        </w:numPr>
        <w:spacing w:line="240" w:lineRule="auto"/>
        <w:ind w:left="1276"/>
        <w:rPr>
          <w:rFonts w:ascii="Arial" w:hAnsi="Arial" w:cs="Arial"/>
          <w:sz w:val="20"/>
        </w:rPr>
      </w:pPr>
      <w:r w:rsidRPr="001245AC">
        <w:rPr>
          <w:rFonts w:ascii="Arial" w:hAnsi="Arial" w:cs="Arial"/>
          <w:sz w:val="20"/>
        </w:rPr>
        <w:t>biztosítja ügyfélszolgálatán a hangfelvétel meghallgatását,</w:t>
      </w:r>
    </w:p>
    <w:p w14:paraId="339F7E53" w14:textId="29F14913" w:rsidR="001D5325" w:rsidRPr="001245AC" w:rsidRDefault="004049D4" w:rsidP="00BB1007">
      <w:pPr>
        <w:pStyle w:val="Listaszerbekezds"/>
        <w:numPr>
          <w:ilvl w:val="1"/>
          <w:numId w:val="47"/>
        </w:numPr>
        <w:spacing w:line="240" w:lineRule="auto"/>
        <w:ind w:left="1276"/>
        <w:rPr>
          <w:rFonts w:ascii="Arial" w:hAnsi="Arial" w:cs="Arial"/>
          <w:sz w:val="20"/>
        </w:rPr>
      </w:pPr>
      <w:r w:rsidRPr="001245AC">
        <w:rPr>
          <w:rFonts w:ascii="Arial" w:hAnsi="Arial" w:cs="Arial"/>
          <w:sz w:val="20"/>
        </w:rPr>
        <w:t>hangfelvételenként egy alkalommal a hangfelvételről másolatot biztosít. [</w:t>
      </w:r>
      <w:proofErr w:type="spellStart"/>
      <w:r w:rsidRPr="001245AC">
        <w:rPr>
          <w:rFonts w:ascii="Arial" w:hAnsi="Arial" w:cs="Arial"/>
          <w:sz w:val="20"/>
        </w:rPr>
        <w:t>Fgytv</w:t>
      </w:r>
      <w:proofErr w:type="spellEnd"/>
      <w:r w:rsidRPr="001245AC">
        <w:rPr>
          <w:rFonts w:ascii="Arial" w:hAnsi="Arial" w:cs="Arial"/>
          <w:sz w:val="20"/>
        </w:rPr>
        <w:t>. 17/B. § (3a)]</w:t>
      </w:r>
    </w:p>
    <w:p w14:paraId="7A8A4235" w14:textId="6D282588" w:rsidR="00FD5422" w:rsidRPr="001245AC" w:rsidRDefault="00FD5422" w:rsidP="227BA5D6">
      <w:pPr>
        <w:ind w:left="624"/>
        <w:rPr>
          <w:rFonts w:ascii="Arial" w:hAnsi="Arial" w:cs="Arial"/>
          <w:sz w:val="20"/>
        </w:rPr>
      </w:pPr>
      <w:r w:rsidRPr="001245AC">
        <w:rPr>
          <w:rFonts w:ascii="Arial" w:hAnsi="Arial" w:cs="Arial"/>
          <w:sz w:val="20"/>
        </w:rPr>
        <w:t xml:space="preserve">Nem minősül </w:t>
      </w:r>
      <w:r w:rsidR="008364D3" w:rsidRPr="001245AC">
        <w:rPr>
          <w:rFonts w:ascii="Arial" w:hAnsi="Arial" w:cs="Arial"/>
          <w:sz w:val="20"/>
        </w:rPr>
        <w:t xml:space="preserve">dokumentálandó </w:t>
      </w:r>
      <w:r w:rsidRPr="001245AC">
        <w:rPr>
          <w:rFonts w:ascii="Arial" w:hAnsi="Arial" w:cs="Arial"/>
          <w:sz w:val="20"/>
        </w:rPr>
        <w:t xml:space="preserve">beadványnak az a felhasználói megkeresés, </w:t>
      </w:r>
      <w:r w:rsidR="00F10002" w:rsidRPr="001245AC">
        <w:rPr>
          <w:rFonts w:ascii="Arial" w:hAnsi="Arial" w:cs="Arial"/>
          <w:sz w:val="20"/>
        </w:rPr>
        <w:t>a</w:t>
      </w:r>
      <w:r w:rsidRPr="001245AC">
        <w:rPr>
          <w:rFonts w:ascii="Arial" w:hAnsi="Arial" w:cs="Arial"/>
          <w:sz w:val="20"/>
        </w:rPr>
        <w:t>mely</w:t>
      </w:r>
      <w:r w:rsidR="00F10002" w:rsidRPr="001245AC">
        <w:rPr>
          <w:rFonts w:ascii="Arial" w:hAnsi="Arial" w:cs="Arial"/>
          <w:sz w:val="20"/>
        </w:rPr>
        <w:t>et</w:t>
      </w:r>
      <w:r w:rsidRPr="001245AC">
        <w:rPr>
          <w:rFonts w:ascii="Arial" w:hAnsi="Arial" w:cs="Arial"/>
          <w:sz w:val="20"/>
        </w:rPr>
        <w:t xml:space="preserve"> </w:t>
      </w:r>
      <w:r w:rsidR="005F24EE" w:rsidRPr="001245AC">
        <w:rPr>
          <w:rFonts w:ascii="Arial" w:hAnsi="Arial" w:cs="Arial"/>
          <w:sz w:val="20"/>
        </w:rPr>
        <w:t xml:space="preserve">az </w:t>
      </w:r>
      <w:r w:rsidR="00DB1F84" w:rsidRPr="001245AC">
        <w:rPr>
          <w:rFonts w:ascii="Arial" w:hAnsi="Arial" w:cs="Arial"/>
          <w:sz w:val="20"/>
        </w:rPr>
        <w:t xml:space="preserve">MVM Next </w:t>
      </w:r>
      <w:r w:rsidR="00F10002" w:rsidRPr="001245AC">
        <w:rPr>
          <w:rFonts w:ascii="Arial" w:hAnsi="Arial" w:cs="Arial"/>
          <w:sz w:val="20"/>
        </w:rPr>
        <w:t>a felhasználónak az</w:t>
      </w:r>
      <w:r w:rsidRPr="001245AC">
        <w:rPr>
          <w:rFonts w:ascii="Arial" w:hAnsi="Arial" w:cs="Arial"/>
          <w:sz w:val="20"/>
        </w:rPr>
        <w:t xml:space="preserve"> ügyfélszolgálati irod</w:t>
      </w:r>
      <w:r w:rsidR="00F10002" w:rsidRPr="001245AC">
        <w:rPr>
          <w:rFonts w:ascii="Arial" w:hAnsi="Arial" w:cs="Arial"/>
          <w:sz w:val="20"/>
        </w:rPr>
        <w:t>án személyesen v</w:t>
      </w:r>
      <w:r w:rsidRPr="001245AC">
        <w:rPr>
          <w:rFonts w:ascii="Arial" w:hAnsi="Arial" w:cs="Arial"/>
          <w:sz w:val="20"/>
        </w:rPr>
        <w:t xml:space="preserve">agy a telefonbeszélgetés </w:t>
      </w:r>
      <w:r w:rsidR="00F10002" w:rsidRPr="001245AC">
        <w:rPr>
          <w:rFonts w:ascii="Arial" w:hAnsi="Arial" w:cs="Arial"/>
          <w:sz w:val="20"/>
        </w:rPr>
        <w:t>során megválaszolt</w:t>
      </w:r>
      <w:r w:rsidR="00FC4614" w:rsidRPr="001245AC">
        <w:rPr>
          <w:rFonts w:ascii="Arial" w:hAnsi="Arial" w:cs="Arial"/>
          <w:sz w:val="20"/>
        </w:rPr>
        <w:t>,</w:t>
      </w:r>
      <w:r w:rsidR="00F10002" w:rsidRPr="001245AC">
        <w:rPr>
          <w:rFonts w:ascii="Arial" w:hAnsi="Arial" w:cs="Arial"/>
          <w:sz w:val="20"/>
        </w:rPr>
        <w:t xml:space="preserve"> illetve elintézett</w:t>
      </w:r>
      <w:r w:rsidRPr="001245AC">
        <w:rPr>
          <w:rFonts w:ascii="Arial" w:hAnsi="Arial" w:cs="Arial"/>
          <w:sz w:val="20"/>
        </w:rPr>
        <w:t xml:space="preserve">, </w:t>
      </w:r>
      <w:r w:rsidR="00F10002" w:rsidRPr="001245AC">
        <w:rPr>
          <w:rFonts w:ascii="Arial" w:hAnsi="Arial" w:cs="Arial"/>
          <w:sz w:val="20"/>
        </w:rPr>
        <w:t xml:space="preserve">és </w:t>
      </w:r>
      <w:r w:rsidRPr="001245AC">
        <w:rPr>
          <w:rFonts w:ascii="Arial" w:hAnsi="Arial" w:cs="Arial"/>
          <w:sz w:val="20"/>
        </w:rPr>
        <w:t>a felhasználó a kapott választ</w:t>
      </w:r>
      <w:r w:rsidR="00F10002" w:rsidRPr="001245AC">
        <w:rPr>
          <w:rFonts w:ascii="Arial" w:hAnsi="Arial" w:cs="Arial"/>
          <w:sz w:val="20"/>
        </w:rPr>
        <w:t>, ügyintézést</w:t>
      </w:r>
      <w:r w:rsidRPr="001245AC">
        <w:rPr>
          <w:rFonts w:ascii="Arial" w:hAnsi="Arial" w:cs="Arial"/>
          <w:sz w:val="20"/>
        </w:rPr>
        <w:t xml:space="preserve"> elfogadta.</w:t>
      </w:r>
      <w:r w:rsidR="006A4369" w:rsidRPr="001245AC">
        <w:rPr>
          <w:rFonts w:ascii="Arial" w:hAnsi="Arial" w:cs="Arial"/>
          <w:sz w:val="20"/>
        </w:rPr>
        <w:t xml:space="preserve"> Ilyen esetben </w:t>
      </w:r>
      <w:r w:rsidR="00E40A88" w:rsidRPr="001245AC">
        <w:rPr>
          <w:rFonts w:ascii="Arial" w:hAnsi="Arial" w:cs="Arial"/>
          <w:sz w:val="20"/>
        </w:rPr>
        <w:t xml:space="preserve">az MVM Next </w:t>
      </w:r>
      <w:r w:rsidR="00223DD6" w:rsidRPr="001245AC">
        <w:rPr>
          <w:rFonts w:ascii="Arial" w:hAnsi="Arial" w:cs="Arial"/>
          <w:sz w:val="20"/>
        </w:rPr>
        <w:t xml:space="preserve">a </w:t>
      </w:r>
      <w:r w:rsidR="00DD50F8" w:rsidRPr="001245AC">
        <w:rPr>
          <w:rFonts w:ascii="Arial" w:hAnsi="Arial" w:cs="Arial"/>
          <w:sz w:val="20"/>
        </w:rPr>
        <w:t xml:space="preserve">megkeresés </w:t>
      </w:r>
      <w:r w:rsidR="006A4369" w:rsidRPr="001245AC">
        <w:rPr>
          <w:rFonts w:ascii="Arial" w:hAnsi="Arial" w:cs="Arial"/>
          <w:sz w:val="20"/>
        </w:rPr>
        <w:t xml:space="preserve">felvételéről sem </w:t>
      </w:r>
      <w:r w:rsidR="00E40A88" w:rsidRPr="001245AC">
        <w:rPr>
          <w:rFonts w:ascii="Arial" w:hAnsi="Arial" w:cs="Arial"/>
          <w:sz w:val="20"/>
        </w:rPr>
        <w:t>köteles</w:t>
      </w:r>
      <w:r w:rsidR="006A4369" w:rsidRPr="001245AC">
        <w:rPr>
          <w:rFonts w:ascii="Arial" w:hAnsi="Arial" w:cs="Arial"/>
          <w:sz w:val="20"/>
        </w:rPr>
        <w:t xml:space="preserve"> igazolás</w:t>
      </w:r>
      <w:r w:rsidR="00E40A88" w:rsidRPr="001245AC">
        <w:rPr>
          <w:rFonts w:ascii="Arial" w:hAnsi="Arial" w:cs="Arial"/>
          <w:sz w:val="20"/>
        </w:rPr>
        <w:t>t</w:t>
      </w:r>
      <w:r w:rsidR="006A4369" w:rsidRPr="001245AC">
        <w:rPr>
          <w:rFonts w:ascii="Arial" w:hAnsi="Arial" w:cs="Arial"/>
          <w:sz w:val="20"/>
        </w:rPr>
        <w:t xml:space="preserve"> kiad</w:t>
      </w:r>
      <w:r w:rsidR="00E40A88" w:rsidRPr="001245AC">
        <w:rPr>
          <w:rFonts w:ascii="Arial" w:hAnsi="Arial" w:cs="Arial"/>
          <w:sz w:val="20"/>
        </w:rPr>
        <w:t>ni</w:t>
      </w:r>
      <w:r w:rsidR="006A4369" w:rsidRPr="001245AC">
        <w:rPr>
          <w:rFonts w:ascii="Arial" w:hAnsi="Arial" w:cs="Arial"/>
          <w:sz w:val="20"/>
        </w:rPr>
        <w:t>.</w:t>
      </w:r>
      <w:r w:rsidR="00707806" w:rsidRPr="001245AC">
        <w:rPr>
          <w:rFonts w:ascii="Arial" w:hAnsi="Arial" w:cs="Arial"/>
          <w:sz w:val="20"/>
        </w:rPr>
        <w:t xml:space="preserve"> Az ügyfélszolgálat nem köteles </w:t>
      </w:r>
      <w:r w:rsidR="005F24EE" w:rsidRPr="001245AC">
        <w:rPr>
          <w:rFonts w:ascii="Arial" w:hAnsi="Arial" w:cs="Arial"/>
          <w:sz w:val="20"/>
        </w:rPr>
        <w:t xml:space="preserve">az </w:t>
      </w:r>
      <w:r w:rsidR="00DB1F84" w:rsidRPr="001245AC">
        <w:rPr>
          <w:rFonts w:ascii="Arial" w:hAnsi="Arial" w:cs="Arial"/>
          <w:sz w:val="20"/>
        </w:rPr>
        <w:t xml:space="preserve">MVM Next </w:t>
      </w:r>
      <w:r w:rsidR="00707806" w:rsidRPr="001245AC">
        <w:rPr>
          <w:rFonts w:ascii="Arial" w:hAnsi="Arial" w:cs="Arial"/>
          <w:sz w:val="20"/>
        </w:rPr>
        <w:t>álláspontját és intézkedéseit indokolással ellátva írásba foglalni, és a fogyasztónak megküldeni, ha a felhasználó panaszát</w:t>
      </w:r>
      <w:r w:rsidR="00AC61B3" w:rsidRPr="001245AC">
        <w:rPr>
          <w:rFonts w:ascii="Arial" w:hAnsi="Arial" w:cs="Arial"/>
          <w:sz w:val="20"/>
        </w:rPr>
        <w:t xml:space="preserve"> </w:t>
      </w:r>
      <w:r w:rsidR="00707806" w:rsidRPr="001245AC">
        <w:rPr>
          <w:rFonts w:ascii="Arial" w:hAnsi="Arial" w:cs="Arial"/>
          <w:sz w:val="20"/>
        </w:rPr>
        <w:t>szóban (ügyfélszolgálati irodában, telefonon) jelenti be</w:t>
      </w:r>
      <w:r w:rsidR="00CB5DF5" w:rsidRPr="001245AC">
        <w:rPr>
          <w:rFonts w:ascii="Arial" w:hAnsi="Arial" w:cs="Arial"/>
          <w:sz w:val="20"/>
        </w:rPr>
        <w:t>,</w:t>
      </w:r>
      <w:r w:rsidR="00707806" w:rsidRPr="001245AC">
        <w:rPr>
          <w:rFonts w:ascii="Arial" w:hAnsi="Arial" w:cs="Arial"/>
          <w:sz w:val="20"/>
        </w:rPr>
        <w:t xml:space="preserve"> és </w:t>
      </w:r>
      <w:r w:rsidR="005F24EE" w:rsidRPr="001245AC">
        <w:rPr>
          <w:rFonts w:ascii="Arial" w:hAnsi="Arial" w:cs="Arial"/>
          <w:sz w:val="20"/>
        </w:rPr>
        <w:t xml:space="preserve">az </w:t>
      </w:r>
      <w:r w:rsidR="00DB1F84" w:rsidRPr="001245AC">
        <w:rPr>
          <w:rFonts w:ascii="Arial" w:hAnsi="Arial" w:cs="Arial"/>
          <w:sz w:val="20"/>
        </w:rPr>
        <w:t xml:space="preserve">MVM Next </w:t>
      </w:r>
      <w:r w:rsidR="00707806" w:rsidRPr="001245AC">
        <w:rPr>
          <w:rFonts w:ascii="Arial" w:hAnsi="Arial" w:cs="Arial"/>
          <w:sz w:val="20"/>
        </w:rPr>
        <w:t>az abban foglaltaknak nyomban eleget tesz.</w:t>
      </w:r>
      <w:r w:rsidR="008364D3" w:rsidRPr="001245AC">
        <w:rPr>
          <w:rFonts w:ascii="Arial" w:hAnsi="Arial" w:cs="Arial"/>
          <w:sz w:val="20"/>
        </w:rPr>
        <w:t xml:space="preserve"> [</w:t>
      </w:r>
      <w:proofErr w:type="spellStart"/>
      <w:r w:rsidR="008364D3" w:rsidRPr="001245AC">
        <w:rPr>
          <w:rFonts w:ascii="Arial" w:hAnsi="Arial" w:cs="Arial"/>
          <w:sz w:val="20"/>
        </w:rPr>
        <w:t>Fgytv</w:t>
      </w:r>
      <w:proofErr w:type="spellEnd"/>
      <w:r w:rsidR="008364D3" w:rsidRPr="001245AC">
        <w:rPr>
          <w:rFonts w:ascii="Arial" w:hAnsi="Arial" w:cs="Arial"/>
          <w:sz w:val="20"/>
        </w:rPr>
        <w:t>. 17/B. § (5)]</w:t>
      </w:r>
    </w:p>
    <w:p w14:paraId="1A50AF8A" w14:textId="63059FBA" w:rsidR="00C053F8" w:rsidRPr="001245AC" w:rsidRDefault="00C053F8" w:rsidP="227BA5D6">
      <w:pPr>
        <w:pStyle w:val="Cmsor2"/>
        <w:rPr>
          <w:sz w:val="20"/>
        </w:rPr>
      </w:pPr>
      <w:bookmarkStart w:id="1579" w:name="_Toc175240288"/>
      <w:bookmarkStart w:id="1580" w:name="_Toc237436429"/>
      <w:r w:rsidRPr="001245AC">
        <w:rPr>
          <w:sz w:val="20"/>
        </w:rPr>
        <w:t>Az esetleges egyeztetések végrehajtása, azok dokumentálása</w:t>
      </w:r>
      <w:bookmarkEnd w:id="1579"/>
      <w:bookmarkEnd w:id="1580"/>
    </w:p>
    <w:p w14:paraId="251ADB93" w14:textId="3834CAF7" w:rsidR="008E3342" w:rsidRPr="001245AC" w:rsidRDefault="00F94E63" w:rsidP="227BA5D6">
      <w:pPr>
        <w:ind w:left="624"/>
        <w:rPr>
          <w:rFonts w:ascii="Arial" w:hAnsi="Arial" w:cs="Arial"/>
          <w:sz w:val="20"/>
        </w:rPr>
      </w:pPr>
      <w:r w:rsidRPr="001245AC">
        <w:rPr>
          <w:rFonts w:ascii="Arial" w:hAnsi="Arial" w:cs="Arial"/>
          <w:sz w:val="20"/>
        </w:rPr>
        <w:t>Ha a beadványban foglaltak alapján több engedélyes érintett, az érintett engedélyesek a</w:t>
      </w:r>
      <w:r w:rsidR="008E3342" w:rsidRPr="001245AC">
        <w:rPr>
          <w:rFonts w:ascii="Arial" w:hAnsi="Arial" w:cs="Arial"/>
          <w:sz w:val="20"/>
        </w:rPr>
        <w:t xml:space="preserve"> beadvány beérkezésétől számított 8 napon belül </w:t>
      </w:r>
      <w:r w:rsidRPr="001245AC">
        <w:rPr>
          <w:rFonts w:ascii="Arial" w:hAnsi="Arial" w:cs="Arial"/>
          <w:sz w:val="20"/>
        </w:rPr>
        <w:t xml:space="preserve">egyeztetik, hogy a beadványban foglaltak vonatkozásában melyik engedélyes jár el. A beadványt az eljáró engedélyesnek kell átadni, azzal, hogy </w:t>
      </w:r>
      <w:r w:rsidR="0044355F" w:rsidRPr="001245AC">
        <w:rPr>
          <w:rFonts w:ascii="Arial" w:hAnsi="Arial" w:cs="Arial"/>
          <w:sz w:val="20"/>
        </w:rPr>
        <w:t xml:space="preserve">az </w:t>
      </w:r>
      <w:r w:rsidRPr="001245AC">
        <w:rPr>
          <w:rFonts w:ascii="Arial" w:hAnsi="Arial" w:cs="Arial"/>
          <w:sz w:val="20"/>
        </w:rPr>
        <w:t xml:space="preserve">eljáró </w:t>
      </w:r>
      <w:r w:rsidR="008E3342" w:rsidRPr="001245AC">
        <w:rPr>
          <w:rFonts w:ascii="Arial" w:hAnsi="Arial" w:cs="Arial"/>
          <w:sz w:val="20"/>
        </w:rPr>
        <w:t>engedélyes</w:t>
      </w:r>
      <w:r w:rsidRPr="001245AC">
        <w:rPr>
          <w:rFonts w:ascii="Arial" w:hAnsi="Arial" w:cs="Arial"/>
          <w:sz w:val="20"/>
        </w:rPr>
        <w:t xml:space="preserve"> az egyeztetés</w:t>
      </w:r>
      <w:r w:rsidR="008E3342" w:rsidRPr="001245AC">
        <w:rPr>
          <w:rFonts w:ascii="Arial" w:hAnsi="Arial" w:cs="Arial"/>
          <w:sz w:val="20"/>
        </w:rPr>
        <w:t xml:space="preserve"> megtörténtéről </w:t>
      </w:r>
      <w:r w:rsidRPr="001245AC">
        <w:rPr>
          <w:rFonts w:ascii="Arial" w:hAnsi="Arial" w:cs="Arial"/>
          <w:sz w:val="20"/>
        </w:rPr>
        <w:t xml:space="preserve">és eredményéről </w:t>
      </w:r>
      <w:r w:rsidR="008E3342" w:rsidRPr="001245AC">
        <w:rPr>
          <w:rFonts w:ascii="Arial" w:hAnsi="Arial" w:cs="Arial"/>
          <w:sz w:val="20"/>
        </w:rPr>
        <w:t>a felhasználót haladéktalanul,</w:t>
      </w:r>
      <w:r w:rsidR="00840719" w:rsidRPr="001245AC">
        <w:rPr>
          <w:rFonts w:ascii="Arial" w:hAnsi="Arial" w:cs="Arial"/>
          <w:sz w:val="20"/>
        </w:rPr>
        <w:t xml:space="preserve"> </w:t>
      </w:r>
      <w:r w:rsidR="008E3342" w:rsidRPr="001245AC">
        <w:rPr>
          <w:rFonts w:ascii="Arial" w:hAnsi="Arial" w:cs="Arial"/>
          <w:sz w:val="20"/>
        </w:rPr>
        <w:t>írásban tájékoztat</w:t>
      </w:r>
      <w:r w:rsidR="00412003" w:rsidRPr="001245AC">
        <w:rPr>
          <w:rFonts w:ascii="Arial" w:hAnsi="Arial" w:cs="Arial"/>
          <w:sz w:val="20"/>
        </w:rPr>
        <w:t>ja</w:t>
      </w:r>
      <w:r w:rsidR="0044355F" w:rsidRPr="001245AC">
        <w:rPr>
          <w:rFonts w:ascii="Arial" w:hAnsi="Arial" w:cs="Arial"/>
          <w:sz w:val="20"/>
        </w:rPr>
        <w:t xml:space="preserve"> [</w:t>
      </w:r>
      <w:r w:rsidR="00F15A70" w:rsidRPr="001245AC">
        <w:rPr>
          <w:rFonts w:ascii="Arial" w:hAnsi="Arial" w:cs="Arial"/>
          <w:sz w:val="20"/>
        </w:rPr>
        <w:t>Vhr.</w:t>
      </w:r>
      <w:r w:rsidR="0044355F" w:rsidRPr="001245AC">
        <w:rPr>
          <w:rFonts w:ascii="Arial" w:hAnsi="Arial" w:cs="Arial"/>
          <w:sz w:val="20"/>
        </w:rPr>
        <w:t xml:space="preserve"> 28. § (3)]</w:t>
      </w:r>
      <w:r w:rsidR="00713322" w:rsidRPr="001245AC">
        <w:rPr>
          <w:rFonts w:ascii="Arial" w:hAnsi="Arial" w:cs="Arial"/>
          <w:sz w:val="20"/>
        </w:rPr>
        <w:t>.</w:t>
      </w:r>
    </w:p>
    <w:p w14:paraId="126654AC" w14:textId="5C5B499C" w:rsidR="008E3342" w:rsidRPr="001245AC" w:rsidRDefault="008E3342" w:rsidP="227BA5D6">
      <w:pPr>
        <w:ind w:left="624"/>
        <w:rPr>
          <w:rFonts w:ascii="Arial" w:hAnsi="Arial" w:cs="Arial"/>
          <w:sz w:val="20"/>
        </w:rPr>
      </w:pPr>
      <w:r w:rsidRPr="001245AC">
        <w:rPr>
          <w:rFonts w:ascii="Arial" w:hAnsi="Arial" w:cs="Arial"/>
          <w:sz w:val="20"/>
        </w:rPr>
        <w:t>Ha a beadvány a villamosenergia-értékesítéssel és a hálózati szolgáltatással egyaránt összefügg és ennek következtében több engedélyest érint, az engedélyesek kötelesek egymás között a beadvány beérkezésétől számított 15 napon belül az intézkedési hatáskörök tisztázásához és a megfelelő intézkedés megtételéhez szükséges egyeztetéseket lefolytatni</w:t>
      </w:r>
      <w:r w:rsidR="0044355F" w:rsidRPr="001245AC">
        <w:rPr>
          <w:rFonts w:ascii="Arial" w:hAnsi="Arial" w:cs="Arial"/>
          <w:sz w:val="20"/>
        </w:rPr>
        <w:t xml:space="preserve"> [</w:t>
      </w:r>
      <w:r w:rsidR="00F15A70" w:rsidRPr="001245AC">
        <w:rPr>
          <w:rFonts w:ascii="Arial" w:hAnsi="Arial" w:cs="Arial"/>
          <w:sz w:val="20"/>
        </w:rPr>
        <w:t>Vhr.</w:t>
      </w:r>
      <w:r w:rsidR="0044355F" w:rsidRPr="001245AC">
        <w:rPr>
          <w:rFonts w:ascii="Arial" w:hAnsi="Arial" w:cs="Arial"/>
          <w:sz w:val="20"/>
        </w:rPr>
        <w:t xml:space="preserve"> 28. § (4)]</w:t>
      </w:r>
      <w:r w:rsidRPr="001245AC">
        <w:rPr>
          <w:rFonts w:ascii="Arial" w:hAnsi="Arial" w:cs="Arial"/>
          <w:sz w:val="20"/>
        </w:rPr>
        <w:t>.</w:t>
      </w:r>
    </w:p>
    <w:p w14:paraId="7E2D267D" w14:textId="3831ADDB" w:rsidR="00C053F8" w:rsidRPr="001245AC" w:rsidRDefault="00C053F8" w:rsidP="227BA5D6">
      <w:pPr>
        <w:ind w:left="624"/>
        <w:rPr>
          <w:rFonts w:ascii="Arial" w:hAnsi="Arial" w:cs="Arial"/>
          <w:sz w:val="20"/>
        </w:rPr>
      </w:pPr>
      <w:r w:rsidRPr="001245AC">
        <w:rPr>
          <w:rFonts w:ascii="Arial" w:hAnsi="Arial" w:cs="Arial"/>
          <w:sz w:val="20"/>
        </w:rPr>
        <w:t>Az egyeztetés és illetékesség megállapításának eljárását nem lehet alkalmazni az adott ügyben, ha az elosztó és az MVM Next ügyfélszolgálati tevékenységét azonos szervezeti egység vagy szervezet látja el [</w:t>
      </w:r>
      <w:r w:rsidR="00F15A70" w:rsidRPr="001245AC">
        <w:rPr>
          <w:rFonts w:ascii="Arial" w:hAnsi="Arial" w:cs="Arial"/>
          <w:sz w:val="20"/>
        </w:rPr>
        <w:t>Vhr.</w:t>
      </w:r>
      <w:r w:rsidRPr="001245AC">
        <w:rPr>
          <w:rFonts w:ascii="Arial" w:hAnsi="Arial" w:cs="Arial"/>
          <w:sz w:val="20"/>
        </w:rPr>
        <w:t xml:space="preserve"> 29. § (2)].</w:t>
      </w:r>
    </w:p>
    <w:p w14:paraId="051DFC6F" w14:textId="6FCB2B3A" w:rsidR="00C053F8" w:rsidRPr="001245AC" w:rsidRDefault="00C053F8" w:rsidP="227BA5D6">
      <w:pPr>
        <w:pStyle w:val="Cmsor2"/>
        <w:rPr>
          <w:sz w:val="20"/>
        </w:rPr>
      </w:pPr>
      <w:bookmarkStart w:id="1581" w:name="_Toc175240289"/>
      <w:bookmarkStart w:id="1582" w:name="_Toc237436430"/>
      <w:r w:rsidRPr="001245AC">
        <w:rPr>
          <w:sz w:val="20"/>
        </w:rPr>
        <w:t>Válaszadási határidő</w:t>
      </w:r>
      <w:bookmarkEnd w:id="1581"/>
      <w:bookmarkEnd w:id="1582"/>
    </w:p>
    <w:p w14:paraId="7ACAFBC9" w14:textId="64E7849F" w:rsidR="005E3D2B" w:rsidRPr="001245AC" w:rsidRDefault="005E3D2B" w:rsidP="227BA5D6">
      <w:pPr>
        <w:ind w:left="624"/>
        <w:rPr>
          <w:rFonts w:ascii="Arial" w:hAnsi="Arial" w:cs="Arial"/>
          <w:sz w:val="20"/>
        </w:rPr>
      </w:pPr>
      <w:r w:rsidRPr="001245AC">
        <w:rPr>
          <w:rFonts w:ascii="Arial" w:hAnsi="Arial" w:cs="Arial"/>
          <w:sz w:val="20"/>
        </w:rPr>
        <w:t>A beadványok intézése során az illetékes engedélyesnek 15 napos határidőn belül érdemben írásban választ kell adnia a felhasználó részére. A 15 napos válaszadási határidő az eljárási illetékesség megállapításának, illetve az egyeztetéseknek az időtartamával meghosszabbodhat, ha ezen eljárások lefolytatásának helye van. A válaszadási határidőbe nem számít bele a felhasználóval történő időpont egyeztetéstől a beadvánnyal kapcsolatos helyszíni vizsgálat elvégzéséig eltelt idő</w:t>
      </w:r>
      <w:r w:rsidR="005B337D" w:rsidRPr="001245AC">
        <w:rPr>
          <w:rFonts w:ascii="Arial" w:hAnsi="Arial" w:cs="Arial"/>
          <w:sz w:val="20"/>
        </w:rPr>
        <w:t xml:space="preserve"> [</w:t>
      </w:r>
      <w:r w:rsidR="00F15A70" w:rsidRPr="001245AC">
        <w:rPr>
          <w:rFonts w:ascii="Arial" w:hAnsi="Arial" w:cs="Arial"/>
          <w:sz w:val="20"/>
        </w:rPr>
        <w:t>Vhr.</w:t>
      </w:r>
      <w:r w:rsidR="005B337D" w:rsidRPr="001245AC">
        <w:rPr>
          <w:rFonts w:ascii="Arial" w:hAnsi="Arial" w:cs="Arial"/>
          <w:sz w:val="20"/>
        </w:rPr>
        <w:t xml:space="preserve"> 28. § (5)]</w:t>
      </w:r>
      <w:r w:rsidRPr="001245AC">
        <w:rPr>
          <w:rFonts w:ascii="Arial" w:hAnsi="Arial" w:cs="Arial"/>
          <w:sz w:val="20"/>
        </w:rPr>
        <w:t>.</w:t>
      </w:r>
    </w:p>
    <w:p w14:paraId="7FB7E45B" w14:textId="0D480CA3" w:rsidR="00315BC5" w:rsidRPr="001245AC" w:rsidRDefault="00315BC5" w:rsidP="227BA5D6">
      <w:pPr>
        <w:ind w:left="624"/>
        <w:rPr>
          <w:rFonts w:ascii="Arial" w:hAnsi="Arial" w:cs="Arial"/>
          <w:sz w:val="20"/>
        </w:rPr>
      </w:pPr>
      <w:r w:rsidRPr="001245AC">
        <w:rPr>
          <w:rFonts w:ascii="Arial" w:hAnsi="Arial" w:cs="Arial"/>
          <w:sz w:val="20"/>
        </w:rPr>
        <w:t>Az MVM Next azon esetekben a külön tájékoztatást mellőzi, amikor olyan adat, adatváltozás bejelentésére kerül sor, amely a számlán megtalálható (pl. mérőállás fogadás, részfogyasztás módosítás, név, felhasználási hely címének vagy fizető egyéb adat</w:t>
      </w:r>
      <w:r w:rsidR="00E40A88" w:rsidRPr="001245AC">
        <w:rPr>
          <w:rFonts w:ascii="Arial" w:hAnsi="Arial" w:cs="Arial"/>
          <w:sz w:val="20"/>
        </w:rPr>
        <w:t>á</w:t>
      </w:r>
      <w:r w:rsidRPr="001245AC">
        <w:rPr>
          <w:rFonts w:ascii="Arial" w:hAnsi="Arial" w:cs="Arial"/>
          <w:sz w:val="20"/>
        </w:rPr>
        <w:t>nak javítása, közös képviselő, kapcsolattartó változása</w:t>
      </w:r>
      <w:r w:rsidR="00E40A88" w:rsidRPr="001245AC">
        <w:rPr>
          <w:rFonts w:ascii="Arial" w:hAnsi="Arial" w:cs="Arial"/>
          <w:sz w:val="20"/>
        </w:rPr>
        <w:t>)</w:t>
      </w:r>
      <w:r w:rsidRPr="001245AC">
        <w:rPr>
          <w:rFonts w:ascii="Arial" w:hAnsi="Arial" w:cs="Arial"/>
          <w:sz w:val="20"/>
        </w:rPr>
        <w:t>. Ez</w:t>
      </w:r>
      <w:r w:rsidR="00E40A88" w:rsidRPr="001245AC">
        <w:rPr>
          <w:rFonts w:ascii="Arial" w:hAnsi="Arial" w:cs="Arial"/>
          <w:sz w:val="20"/>
        </w:rPr>
        <w:t>en</w:t>
      </w:r>
      <w:r w:rsidRPr="001245AC">
        <w:rPr>
          <w:rFonts w:ascii="Arial" w:hAnsi="Arial" w:cs="Arial"/>
          <w:sz w:val="20"/>
        </w:rPr>
        <w:t xml:space="preserve"> esetekben az igényelt módosításról az MVM Next </w:t>
      </w:r>
      <w:r w:rsidRPr="001245AC">
        <w:rPr>
          <w:rFonts w:ascii="Arial" w:hAnsi="Arial" w:cs="Arial"/>
          <w:sz w:val="20"/>
        </w:rPr>
        <w:lastRenderedPageBreak/>
        <w:t xml:space="preserve">tájékoztatást a bejelentés feldolgozását követően kiállított számlában </w:t>
      </w:r>
      <w:r w:rsidR="00A11782" w:rsidRPr="001245AC">
        <w:rPr>
          <w:rFonts w:ascii="Arial" w:hAnsi="Arial" w:cs="Arial"/>
          <w:sz w:val="20"/>
        </w:rPr>
        <w:t xml:space="preserve">szereplő adatokon keresztül </w:t>
      </w:r>
      <w:r w:rsidRPr="001245AC">
        <w:rPr>
          <w:rFonts w:ascii="Arial" w:hAnsi="Arial" w:cs="Arial"/>
          <w:sz w:val="20"/>
        </w:rPr>
        <w:t>ad.</w:t>
      </w:r>
    </w:p>
    <w:p w14:paraId="78D5C63B" w14:textId="09733828" w:rsidR="007D3E7B" w:rsidRPr="001245AC" w:rsidRDefault="007D3E7B" w:rsidP="227BA5D6">
      <w:pPr>
        <w:ind w:left="624"/>
        <w:rPr>
          <w:rFonts w:ascii="Arial" w:hAnsi="Arial" w:cs="Arial"/>
          <w:sz w:val="20"/>
        </w:rPr>
      </w:pPr>
      <w:r w:rsidRPr="001245AC">
        <w:rPr>
          <w:rFonts w:ascii="Arial" w:hAnsi="Arial" w:cs="Arial"/>
          <w:sz w:val="20"/>
        </w:rPr>
        <w:t xml:space="preserve">Az </w:t>
      </w:r>
      <w:r w:rsidR="00DB1F84" w:rsidRPr="001245AC">
        <w:rPr>
          <w:rFonts w:ascii="Arial" w:hAnsi="Arial" w:cs="Arial"/>
          <w:sz w:val="20"/>
        </w:rPr>
        <w:t xml:space="preserve">MVM Next </w:t>
      </w:r>
      <w:r w:rsidRPr="001245AC">
        <w:rPr>
          <w:rFonts w:ascii="Arial" w:hAnsi="Arial" w:cs="Arial"/>
          <w:sz w:val="20"/>
        </w:rPr>
        <w:t xml:space="preserve">által adott válasz formátuma </w:t>
      </w:r>
      <w:r w:rsidR="00454B25" w:rsidRPr="001245AC">
        <w:rPr>
          <w:rFonts w:ascii="Arial" w:hAnsi="Arial" w:cs="Arial"/>
          <w:sz w:val="20"/>
        </w:rPr>
        <w:t xml:space="preserve">– jogszabály eltérő rendelkezése hiányában – </w:t>
      </w:r>
      <w:r w:rsidRPr="001245AC">
        <w:rPr>
          <w:rFonts w:ascii="Arial" w:hAnsi="Arial" w:cs="Arial"/>
          <w:sz w:val="20"/>
        </w:rPr>
        <w:t>a felhasználó</w:t>
      </w:r>
      <w:r w:rsidR="00454B25" w:rsidRPr="001245AC">
        <w:rPr>
          <w:rFonts w:ascii="Arial" w:hAnsi="Arial" w:cs="Arial"/>
          <w:sz w:val="20"/>
        </w:rPr>
        <w:t>i beadvány</w:t>
      </w:r>
      <w:r w:rsidRPr="001245AC">
        <w:rPr>
          <w:rFonts w:ascii="Arial" w:hAnsi="Arial" w:cs="Arial"/>
          <w:sz w:val="20"/>
        </w:rPr>
        <w:t xml:space="preserve"> formátumától eltérhet, ha az megfelel az ellenőrizhetőség és visszakereshetőség kritériumának (pl. levélben történő megkeresés e-mailben vagy tel</w:t>
      </w:r>
      <w:r w:rsidR="00F37BFB" w:rsidRPr="001245AC">
        <w:rPr>
          <w:rFonts w:ascii="Arial" w:hAnsi="Arial" w:cs="Arial"/>
          <w:sz w:val="20"/>
        </w:rPr>
        <w:t>efonon történő megválaszolása)</w:t>
      </w:r>
      <w:r w:rsidR="00521BF9" w:rsidRPr="001245AC">
        <w:rPr>
          <w:rFonts w:ascii="Arial" w:hAnsi="Arial" w:cs="Arial"/>
          <w:sz w:val="20"/>
        </w:rPr>
        <w:t xml:space="preserve">, </w:t>
      </w:r>
      <w:r w:rsidR="00454B25" w:rsidRPr="001245AC">
        <w:rPr>
          <w:rFonts w:ascii="Arial" w:hAnsi="Arial" w:cs="Arial"/>
          <w:sz w:val="20"/>
        </w:rPr>
        <w:t>és ez ellen</w:t>
      </w:r>
      <w:r w:rsidR="00521BF9" w:rsidRPr="001245AC">
        <w:rPr>
          <w:rFonts w:ascii="Arial" w:hAnsi="Arial" w:cs="Arial"/>
          <w:sz w:val="20"/>
        </w:rPr>
        <w:t xml:space="preserve"> a felhasználó </w:t>
      </w:r>
      <w:r w:rsidR="00454B25" w:rsidRPr="001245AC">
        <w:rPr>
          <w:rFonts w:ascii="Arial" w:hAnsi="Arial" w:cs="Arial"/>
          <w:sz w:val="20"/>
        </w:rPr>
        <w:t>nem tiltakozik [Vhr. 28. § (5)]</w:t>
      </w:r>
      <w:r w:rsidR="00F37BFB" w:rsidRPr="001245AC">
        <w:rPr>
          <w:rFonts w:ascii="Arial" w:hAnsi="Arial" w:cs="Arial"/>
          <w:sz w:val="20"/>
        </w:rPr>
        <w:t>.</w:t>
      </w:r>
    </w:p>
    <w:p w14:paraId="67449244" w14:textId="4B09428C" w:rsidR="00AB1064" w:rsidRPr="001245AC" w:rsidRDefault="007D3E7B" w:rsidP="227BA5D6">
      <w:pPr>
        <w:pStyle w:val="Szvegtrzs"/>
        <w:rPr>
          <w:rFonts w:ascii="Arial" w:hAnsi="Arial" w:cs="Arial"/>
          <w:sz w:val="20"/>
        </w:rPr>
      </w:pPr>
      <w:r w:rsidRPr="001245AC">
        <w:rPr>
          <w:rFonts w:ascii="Arial" w:hAnsi="Arial" w:cs="Arial"/>
          <w:sz w:val="20"/>
        </w:rPr>
        <w:t>Ha a felhasználó dokumentált megkeresése a</w:t>
      </w:r>
      <w:r w:rsidR="00053075" w:rsidRPr="001245AC">
        <w:rPr>
          <w:rFonts w:ascii="Arial" w:hAnsi="Arial" w:cs="Arial"/>
          <w:sz w:val="20"/>
        </w:rPr>
        <w:t>z</w:t>
      </w:r>
      <w:r w:rsidRPr="001245AC">
        <w:rPr>
          <w:rFonts w:ascii="Arial" w:hAnsi="Arial" w:cs="Arial"/>
          <w:sz w:val="20"/>
        </w:rPr>
        <w:t xml:space="preserve"> Üzletszabályzatban foglaltakra figyelemmel panasznak minősül, a panasz megválaszolása – ha jogszabály ettől eltérően nem rendelkezik – írásban történik. Ez esetben az írásbeliség követelményének bármely olyan eszközzel eleget lehet tenni, amely a címzett számára lehetővé teszi a neki címzett adatoknak az adat céljának megfelelő ideig történő tartós tárolását, és a tárolt adatok változatlan formában és tartalommal történő megjelenítését. Ennek értelmében pl. elektronikus úton benyújtott panaszokra elektronikus levélben történhet a válaszadás.</w:t>
      </w:r>
    </w:p>
    <w:p w14:paraId="6E5C167A" w14:textId="345E0BA9" w:rsidR="00681F24" w:rsidRPr="001245AC" w:rsidRDefault="00681F24" w:rsidP="227BA5D6">
      <w:pPr>
        <w:pStyle w:val="Szvegtrzs"/>
        <w:rPr>
          <w:rFonts w:ascii="Arial" w:hAnsi="Arial" w:cs="Arial"/>
          <w:sz w:val="20"/>
        </w:rPr>
      </w:pPr>
      <w:r w:rsidRPr="001245AC">
        <w:rPr>
          <w:rFonts w:ascii="Arial" w:hAnsi="Arial" w:cs="Arial"/>
          <w:sz w:val="20"/>
        </w:rPr>
        <w:t xml:space="preserve">Az ügyintézésre megállapított határidők számítása során </w:t>
      </w:r>
      <w:bookmarkStart w:id="1583" w:name="_Hlk175225727"/>
      <w:r w:rsidR="00FB36D4" w:rsidRPr="001245AC">
        <w:rPr>
          <w:rFonts w:ascii="Arial" w:hAnsi="Arial" w:cs="Arial"/>
          <w:sz w:val="20"/>
        </w:rPr>
        <w:t>– az órákban meghatározott határidők számítását bele nem értve –</w:t>
      </w:r>
      <w:bookmarkEnd w:id="1583"/>
      <w:r w:rsidR="00FB36D4" w:rsidRPr="001245AC">
        <w:rPr>
          <w:rFonts w:ascii="Arial" w:hAnsi="Arial" w:cs="Arial"/>
          <w:sz w:val="20"/>
        </w:rPr>
        <w:t xml:space="preserve"> </w:t>
      </w:r>
      <w:r w:rsidRPr="001245AC">
        <w:rPr>
          <w:rFonts w:ascii="Arial" w:hAnsi="Arial" w:cs="Arial"/>
          <w:sz w:val="20"/>
        </w:rPr>
        <w:t>a Ptk. 8:3. §-</w:t>
      </w:r>
      <w:proofErr w:type="spellStart"/>
      <w:r w:rsidRPr="001245AC">
        <w:rPr>
          <w:rFonts w:ascii="Arial" w:hAnsi="Arial" w:cs="Arial"/>
          <w:sz w:val="20"/>
        </w:rPr>
        <w:t>ában</w:t>
      </w:r>
      <w:proofErr w:type="spellEnd"/>
      <w:r w:rsidRPr="001245AC">
        <w:rPr>
          <w:rFonts w:ascii="Arial" w:hAnsi="Arial" w:cs="Arial"/>
          <w:sz w:val="20"/>
        </w:rPr>
        <w:t xml:space="preserve"> előírtakat kell alkalmazni.</w:t>
      </w:r>
    </w:p>
    <w:p w14:paraId="3D4AD225" w14:textId="7CF88A8A" w:rsidR="00CB3F2B" w:rsidRPr="001245AC" w:rsidRDefault="00CB3F2B" w:rsidP="227BA5D6">
      <w:pPr>
        <w:ind w:left="624"/>
        <w:rPr>
          <w:rFonts w:ascii="Arial" w:hAnsi="Arial" w:cs="Arial"/>
          <w:sz w:val="20"/>
        </w:rPr>
      </w:pPr>
      <w:r w:rsidRPr="001245AC">
        <w:rPr>
          <w:rFonts w:ascii="Arial" w:hAnsi="Arial" w:cs="Arial"/>
          <w:sz w:val="20"/>
        </w:rPr>
        <w:t>A korábbi, érdemben megválaszolt beadvány tartalmával azonos tartalmú, ugyanazon felhasználó által tett, ismételt, új információt nem tartalmazó beadvány, valamint a névtelen felhasználói beadvány kivizsgálását az MVM Next mellőzheti [</w:t>
      </w:r>
      <w:r w:rsidR="00F15A70" w:rsidRPr="001245AC">
        <w:rPr>
          <w:rFonts w:ascii="Arial" w:hAnsi="Arial" w:cs="Arial"/>
          <w:sz w:val="20"/>
        </w:rPr>
        <w:t>Vhr.</w:t>
      </w:r>
      <w:r w:rsidRPr="001245AC">
        <w:rPr>
          <w:rFonts w:ascii="Arial" w:hAnsi="Arial" w:cs="Arial"/>
          <w:sz w:val="20"/>
        </w:rPr>
        <w:t xml:space="preserve"> 28. § (6)].</w:t>
      </w:r>
    </w:p>
    <w:p w14:paraId="59DD7E6F" w14:textId="2504D2E8" w:rsidR="00C053F8" w:rsidRPr="001245AC" w:rsidRDefault="00C053F8" w:rsidP="227BA5D6">
      <w:pPr>
        <w:pStyle w:val="Cmsor2"/>
        <w:rPr>
          <w:sz w:val="20"/>
        </w:rPr>
      </w:pPr>
      <w:bookmarkStart w:id="1584" w:name="_Toc175240290"/>
      <w:bookmarkStart w:id="1585" w:name="_Toc237436431"/>
      <w:r w:rsidRPr="001245AC">
        <w:rPr>
          <w:sz w:val="20"/>
        </w:rPr>
        <w:t>Válaszadási határidő elmulasztásának következménye, válasszal szembeni jogorvoslati lehetőségek</w:t>
      </w:r>
      <w:bookmarkEnd w:id="1584"/>
      <w:bookmarkEnd w:id="1585"/>
    </w:p>
    <w:p w14:paraId="3D4EA145" w14:textId="65E7C9F7" w:rsidR="00681F24" w:rsidRPr="001245AC" w:rsidRDefault="00681F24" w:rsidP="227BA5D6">
      <w:pPr>
        <w:pStyle w:val="Szvegtrzs"/>
        <w:rPr>
          <w:rFonts w:ascii="Arial" w:hAnsi="Arial" w:cs="Arial"/>
          <w:sz w:val="20"/>
        </w:rPr>
      </w:pPr>
      <w:r w:rsidRPr="001245AC">
        <w:rPr>
          <w:rFonts w:ascii="Arial" w:hAnsi="Arial" w:cs="Arial"/>
          <w:sz w:val="20"/>
        </w:rPr>
        <w:t>Amennyiben a fogyasztó a panaszbejelentésre kapott válasszal, illetve intézkedéssel nem ért egyet, úgy a lakossági fogyasztó – főszabály szerint – a fogyasztóvédelmi hatáskörben eljáró kormányhivataloktól, nem lakossági felhasználó a Magyar Energetikai és Közmű-szabályozási Hivataltól kérheti panaszának kivizsgálását. A felhasználó a hatósági eljárást megelőzően köteles panaszával – igazolható módon – az engedélyeshez fordulni [V</w:t>
      </w:r>
      <w:r w:rsidR="7A3D0A1E" w:rsidRPr="001245AC">
        <w:rPr>
          <w:rFonts w:ascii="Arial" w:hAnsi="Arial" w:cs="Arial"/>
          <w:sz w:val="20"/>
        </w:rPr>
        <w:t>et.</w:t>
      </w:r>
      <w:r w:rsidRPr="001245AC">
        <w:rPr>
          <w:rFonts w:ascii="Arial" w:hAnsi="Arial" w:cs="Arial"/>
          <w:sz w:val="20"/>
        </w:rPr>
        <w:t xml:space="preserve"> 57. § (6)].</w:t>
      </w:r>
    </w:p>
    <w:p w14:paraId="4CAC2B65" w14:textId="6500DB8F" w:rsidR="008E3342" w:rsidRPr="001245AC" w:rsidRDefault="008E3342" w:rsidP="227BA5D6">
      <w:pPr>
        <w:pStyle w:val="Szvegtrzs"/>
        <w:rPr>
          <w:rFonts w:ascii="Arial" w:hAnsi="Arial" w:cs="Arial"/>
          <w:sz w:val="20"/>
        </w:rPr>
      </w:pPr>
      <w:r w:rsidRPr="001245AC">
        <w:rPr>
          <w:rFonts w:ascii="Arial" w:hAnsi="Arial" w:cs="Arial"/>
          <w:sz w:val="20"/>
        </w:rPr>
        <w:t xml:space="preserve">Az engedélyesnek a felhasználó </w:t>
      </w:r>
      <w:r w:rsidR="005E3D2B" w:rsidRPr="001245AC">
        <w:rPr>
          <w:rFonts w:ascii="Arial" w:hAnsi="Arial" w:cs="Arial"/>
          <w:sz w:val="20"/>
        </w:rPr>
        <w:t xml:space="preserve">részéről </w:t>
      </w:r>
      <w:r w:rsidRPr="001245AC">
        <w:rPr>
          <w:rFonts w:ascii="Arial" w:hAnsi="Arial" w:cs="Arial"/>
          <w:sz w:val="20"/>
        </w:rPr>
        <w:t xml:space="preserve">nem elfogadható minőségben adott válasza, illetve érdemi válasz hiánya miatt a felhasználó által a </w:t>
      </w:r>
      <w:r w:rsidR="003C7964" w:rsidRPr="001245AC">
        <w:rPr>
          <w:rFonts w:ascii="Arial" w:hAnsi="Arial" w:cs="Arial"/>
          <w:sz w:val="20"/>
        </w:rPr>
        <w:t>f</w:t>
      </w:r>
      <w:r w:rsidRPr="001245AC">
        <w:rPr>
          <w:rFonts w:ascii="Arial" w:hAnsi="Arial" w:cs="Arial"/>
          <w:sz w:val="20"/>
        </w:rPr>
        <w:t xml:space="preserve">ogyasztóvédelmi </w:t>
      </w:r>
      <w:r w:rsidR="003C7964" w:rsidRPr="001245AC">
        <w:rPr>
          <w:rFonts w:ascii="Arial" w:hAnsi="Arial" w:cs="Arial"/>
          <w:sz w:val="20"/>
        </w:rPr>
        <w:t>h</w:t>
      </w:r>
      <w:r w:rsidRPr="001245AC">
        <w:rPr>
          <w:rFonts w:ascii="Arial" w:hAnsi="Arial" w:cs="Arial"/>
          <w:sz w:val="20"/>
        </w:rPr>
        <w:t xml:space="preserve">atóság, </w:t>
      </w:r>
      <w:r w:rsidR="00B420B3" w:rsidRPr="001245AC">
        <w:rPr>
          <w:rFonts w:ascii="Arial" w:hAnsi="Arial" w:cs="Arial"/>
          <w:sz w:val="20"/>
        </w:rPr>
        <w:t>vagy</w:t>
      </w:r>
      <w:r w:rsidRPr="001245AC">
        <w:rPr>
          <w:rFonts w:ascii="Arial" w:hAnsi="Arial" w:cs="Arial"/>
          <w:sz w:val="20"/>
        </w:rPr>
        <w:t xml:space="preserve"> a Hivatal részére benyújtott kérelemnek a következőket kell tartalmaznia:</w:t>
      </w:r>
    </w:p>
    <w:p w14:paraId="0409A2BA" w14:textId="53DB87D8" w:rsidR="008E3342" w:rsidRPr="001245AC" w:rsidRDefault="008E3342" w:rsidP="00BB1007">
      <w:pPr>
        <w:pStyle w:val="Szvegtrzs"/>
        <w:numPr>
          <w:ilvl w:val="1"/>
          <w:numId w:val="48"/>
        </w:numPr>
        <w:ind w:left="1560"/>
        <w:rPr>
          <w:rFonts w:ascii="Arial" w:hAnsi="Arial" w:cs="Arial"/>
          <w:sz w:val="20"/>
        </w:rPr>
      </w:pPr>
      <w:r w:rsidRPr="001245AC">
        <w:rPr>
          <w:rFonts w:ascii="Arial" w:hAnsi="Arial" w:cs="Arial"/>
          <w:sz w:val="20"/>
        </w:rPr>
        <w:t>a kérelmező elérhetősége</w:t>
      </w:r>
      <w:r w:rsidR="00BE510F" w:rsidRPr="001245AC">
        <w:rPr>
          <w:rFonts w:ascii="Arial" w:hAnsi="Arial" w:cs="Arial"/>
          <w:sz w:val="20"/>
        </w:rPr>
        <w:t xml:space="preserve">, </w:t>
      </w:r>
      <w:r w:rsidRPr="001245AC">
        <w:rPr>
          <w:rFonts w:ascii="Arial" w:hAnsi="Arial" w:cs="Arial"/>
          <w:sz w:val="20"/>
        </w:rPr>
        <w:t>az érintett felhasználási hely</w:t>
      </w:r>
      <w:r w:rsidR="00933C64" w:rsidRPr="001245AC">
        <w:rPr>
          <w:rFonts w:ascii="Arial" w:hAnsi="Arial" w:cs="Arial"/>
          <w:sz w:val="20"/>
        </w:rPr>
        <w:t>,</w:t>
      </w:r>
    </w:p>
    <w:p w14:paraId="00B475AB" w14:textId="27F746E8" w:rsidR="008E3342" w:rsidRPr="001245AC" w:rsidRDefault="00976B7B" w:rsidP="00BB1007">
      <w:pPr>
        <w:pStyle w:val="Szvegtrzs"/>
        <w:numPr>
          <w:ilvl w:val="1"/>
          <w:numId w:val="48"/>
        </w:numPr>
        <w:ind w:left="1560"/>
        <w:rPr>
          <w:rFonts w:ascii="Arial" w:hAnsi="Arial" w:cs="Arial"/>
          <w:sz w:val="20"/>
        </w:rPr>
      </w:pPr>
      <w:r w:rsidRPr="001245AC">
        <w:rPr>
          <w:rFonts w:ascii="Arial" w:hAnsi="Arial" w:cs="Arial"/>
          <w:sz w:val="20"/>
        </w:rPr>
        <w:t>a kérelem tárgyának rövid leírása a rendelkezésre álló dokumentumokkal alátámasztva, ideértve különösen az engedélyesnek a felhasználó megkeresésére adott válaszlevelét, a felhasználói megkeresést igazoló dokumentumot, így az írásban benyújtott beadvány átvételéről szóló igazolást, a telefonos ügyintézés szerinti egyedi ügyszámot vagy postai úton benyújtott panasz esetében a feladás igazolását szolgáló dokumentumot, valamint a kérelmező aláírását,</w:t>
      </w:r>
    </w:p>
    <w:p w14:paraId="2612C829" w14:textId="083BF00F" w:rsidR="008E3342" w:rsidRPr="001245AC" w:rsidRDefault="008E3342" w:rsidP="00BB1007">
      <w:pPr>
        <w:pStyle w:val="Szvegtrzs"/>
        <w:numPr>
          <w:ilvl w:val="1"/>
          <w:numId w:val="48"/>
        </w:numPr>
        <w:ind w:left="1560"/>
        <w:rPr>
          <w:rFonts w:ascii="Arial" w:hAnsi="Arial" w:cs="Arial"/>
          <w:sz w:val="20"/>
        </w:rPr>
      </w:pPr>
      <w:r w:rsidRPr="001245AC">
        <w:rPr>
          <w:rFonts w:ascii="Arial" w:hAnsi="Arial" w:cs="Arial"/>
          <w:sz w:val="20"/>
        </w:rPr>
        <w:t>a kért intézkedés megjelölése</w:t>
      </w:r>
      <w:r w:rsidR="005B337D" w:rsidRPr="001245AC">
        <w:rPr>
          <w:rFonts w:ascii="Arial" w:hAnsi="Arial" w:cs="Arial"/>
          <w:sz w:val="20"/>
        </w:rPr>
        <w:t xml:space="preserve"> [</w:t>
      </w:r>
      <w:r w:rsidR="00F15A70" w:rsidRPr="001245AC">
        <w:rPr>
          <w:rFonts w:ascii="Arial" w:hAnsi="Arial" w:cs="Arial"/>
          <w:sz w:val="20"/>
        </w:rPr>
        <w:t>Vhr.</w:t>
      </w:r>
      <w:r w:rsidR="005B337D" w:rsidRPr="001245AC">
        <w:rPr>
          <w:rFonts w:ascii="Arial" w:hAnsi="Arial" w:cs="Arial"/>
          <w:sz w:val="20"/>
        </w:rPr>
        <w:t xml:space="preserve"> 28. § (8)]</w:t>
      </w:r>
      <w:r w:rsidR="00933C64" w:rsidRPr="001245AC">
        <w:rPr>
          <w:rFonts w:ascii="Arial" w:hAnsi="Arial" w:cs="Arial"/>
          <w:sz w:val="20"/>
        </w:rPr>
        <w:t>.</w:t>
      </w:r>
    </w:p>
    <w:p w14:paraId="53CBB582" w14:textId="30591D07" w:rsidR="00A43B5B" w:rsidRPr="001245AC" w:rsidRDefault="00B12DA0" w:rsidP="227BA5D6">
      <w:pPr>
        <w:pStyle w:val="Szvegtrzs"/>
        <w:rPr>
          <w:rFonts w:ascii="Arial" w:hAnsi="Arial" w:cs="Arial"/>
          <w:sz w:val="20"/>
        </w:rPr>
      </w:pPr>
      <w:r w:rsidRPr="001245AC">
        <w:rPr>
          <w:rFonts w:ascii="Arial" w:hAnsi="Arial" w:cs="Arial"/>
          <w:sz w:val="20"/>
        </w:rPr>
        <w:t xml:space="preserve">Az elszámolásra, számlázásra, díjfizetésre vagy mérésre, valamint a villamosenergia-ellátásból történő, fizetési késedelem miatt végrehajtott felfüggesztésre vagy kikapcsolásra, </w:t>
      </w:r>
      <w:r w:rsidR="003A3944" w:rsidRPr="001245AC">
        <w:rPr>
          <w:rFonts w:ascii="Arial" w:hAnsi="Arial" w:cs="Arial"/>
          <w:sz w:val="20"/>
        </w:rPr>
        <w:t>valamint</w:t>
      </w:r>
      <w:r w:rsidRPr="001245AC">
        <w:rPr>
          <w:rFonts w:ascii="Arial" w:hAnsi="Arial" w:cs="Arial"/>
          <w:sz w:val="20"/>
        </w:rPr>
        <w:t xml:space="preserve"> a tartozás rendezését követően a felhasználó ellátásba történő ismételt bekapcsolására vonatkozó rendelkezések lakossági fogyasztókkal szembeni megsértése esetén </w:t>
      </w:r>
      <w:r w:rsidR="00C90274" w:rsidRPr="001245AC">
        <w:rPr>
          <w:rFonts w:ascii="Arial" w:hAnsi="Arial" w:cs="Arial"/>
          <w:sz w:val="20"/>
        </w:rPr>
        <w:t>–</w:t>
      </w:r>
      <w:r w:rsidRPr="001245AC">
        <w:rPr>
          <w:rFonts w:ascii="Arial" w:hAnsi="Arial" w:cs="Arial"/>
          <w:sz w:val="20"/>
        </w:rPr>
        <w:t xml:space="preserve"> a </w:t>
      </w:r>
      <w:r w:rsidR="00F975DE" w:rsidRPr="001245AC">
        <w:rPr>
          <w:rFonts w:ascii="Arial" w:hAnsi="Arial" w:cs="Arial"/>
          <w:sz w:val="20"/>
        </w:rPr>
        <w:t>Magyar Energ</w:t>
      </w:r>
      <w:r w:rsidR="00C86DAF" w:rsidRPr="001245AC">
        <w:rPr>
          <w:rFonts w:ascii="Arial" w:hAnsi="Arial" w:cs="Arial"/>
          <w:sz w:val="20"/>
        </w:rPr>
        <w:t>et</w:t>
      </w:r>
      <w:r w:rsidR="00F975DE" w:rsidRPr="001245AC">
        <w:rPr>
          <w:rFonts w:ascii="Arial" w:hAnsi="Arial" w:cs="Arial"/>
          <w:sz w:val="20"/>
        </w:rPr>
        <w:t>i</w:t>
      </w:r>
      <w:r w:rsidR="00C86DAF" w:rsidRPr="001245AC">
        <w:rPr>
          <w:rFonts w:ascii="Arial" w:hAnsi="Arial" w:cs="Arial"/>
          <w:sz w:val="20"/>
        </w:rPr>
        <w:t>k</w:t>
      </w:r>
      <w:r w:rsidR="00F975DE" w:rsidRPr="001245AC">
        <w:rPr>
          <w:rFonts w:ascii="Arial" w:hAnsi="Arial" w:cs="Arial"/>
          <w:sz w:val="20"/>
        </w:rPr>
        <w:t>a</w:t>
      </w:r>
      <w:r w:rsidR="00C86DAF" w:rsidRPr="001245AC">
        <w:rPr>
          <w:rFonts w:ascii="Arial" w:hAnsi="Arial" w:cs="Arial"/>
          <w:sz w:val="20"/>
        </w:rPr>
        <w:t>i és Közmű-szabályozási</w:t>
      </w:r>
      <w:r w:rsidR="00F975DE" w:rsidRPr="001245AC">
        <w:rPr>
          <w:rFonts w:ascii="Arial" w:hAnsi="Arial" w:cs="Arial"/>
          <w:sz w:val="20"/>
        </w:rPr>
        <w:t xml:space="preserve"> </w:t>
      </w:r>
      <w:r w:rsidRPr="001245AC">
        <w:rPr>
          <w:rFonts w:ascii="Arial" w:hAnsi="Arial" w:cs="Arial"/>
          <w:sz w:val="20"/>
        </w:rPr>
        <w:t>Hivatal</w:t>
      </w:r>
      <w:r w:rsidR="00F975DE" w:rsidRPr="001245AC">
        <w:rPr>
          <w:rFonts w:ascii="Arial" w:hAnsi="Arial" w:cs="Arial"/>
          <w:sz w:val="20"/>
        </w:rPr>
        <w:t>nak a V</w:t>
      </w:r>
      <w:r w:rsidR="10D54363" w:rsidRPr="001245AC">
        <w:rPr>
          <w:rFonts w:ascii="Arial" w:hAnsi="Arial" w:cs="Arial"/>
          <w:sz w:val="20"/>
        </w:rPr>
        <w:t>et.</w:t>
      </w:r>
      <w:r w:rsidRPr="001245AC">
        <w:rPr>
          <w:rFonts w:ascii="Arial" w:hAnsi="Arial" w:cs="Arial"/>
          <w:sz w:val="20"/>
        </w:rPr>
        <w:t xml:space="preserve"> 159. § (5) bekezdés szerinti hatásköreinek tiszteletben tartása mellett </w:t>
      </w:r>
      <w:r w:rsidR="00C90274" w:rsidRPr="001245AC">
        <w:rPr>
          <w:rFonts w:ascii="Arial" w:hAnsi="Arial" w:cs="Arial"/>
          <w:sz w:val="20"/>
        </w:rPr>
        <w:t>–</w:t>
      </w:r>
      <w:r w:rsidRPr="001245AC">
        <w:rPr>
          <w:rFonts w:ascii="Arial" w:hAnsi="Arial" w:cs="Arial"/>
          <w:sz w:val="20"/>
        </w:rPr>
        <w:t xml:space="preserve"> a f</w:t>
      </w:r>
      <w:r w:rsidR="00F975DE" w:rsidRPr="001245AC">
        <w:rPr>
          <w:rFonts w:ascii="Arial" w:hAnsi="Arial" w:cs="Arial"/>
          <w:sz w:val="20"/>
        </w:rPr>
        <w:t>ogyasztóvédelmi hatóság, az engedélyesekre vonatkozó egyéb panaszok ügyében a Magyar Energ</w:t>
      </w:r>
      <w:r w:rsidR="00C86DAF" w:rsidRPr="001245AC">
        <w:rPr>
          <w:rFonts w:ascii="Arial" w:hAnsi="Arial" w:cs="Arial"/>
          <w:sz w:val="20"/>
        </w:rPr>
        <w:t>et</w:t>
      </w:r>
      <w:r w:rsidR="00F975DE" w:rsidRPr="001245AC">
        <w:rPr>
          <w:rFonts w:ascii="Arial" w:hAnsi="Arial" w:cs="Arial"/>
          <w:sz w:val="20"/>
        </w:rPr>
        <w:t>i</w:t>
      </w:r>
      <w:r w:rsidR="00C86DAF" w:rsidRPr="001245AC">
        <w:rPr>
          <w:rFonts w:ascii="Arial" w:hAnsi="Arial" w:cs="Arial"/>
          <w:sz w:val="20"/>
        </w:rPr>
        <w:t>k</w:t>
      </w:r>
      <w:r w:rsidR="00F975DE" w:rsidRPr="001245AC">
        <w:rPr>
          <w:rFonts w:ascii="Arial" w:hAnsi="Arial" w:cs="Arial"/>
          <w:sz w:val="20"/>
        </w:rPr>
        <w:t>a</w:t>
      </w:r>
      <w:r w:rsidR="00C86DAF" w:rsidRPr="001245AC">
        <w:rPr>
          <w:rFonts w:ascii="Arial" w:hAnsi="Arial" w:cs="Arial"/>
          <w:sz w:val="20"/>
        </w:rPr>
        <w:t>i és Közmű</w:t>
      </w:r>
      <w:r w:rsidR="00B27B07" w:rsidRPr="001245AC">
        <w:rPr>
          <w:rFonts w:ascii="Arial" w:hAnsi="Arial" w:cs="Arial"/>
          <w:sz w:val="20"/>
        </w:rPr>
        <w:t>-</w:t>
      </w:r>
      <w:r w:rsidR="00C86DAF" w:rsidRPr="001245AC">
        <w:rPr>
          <w:rFonts w:ascii="Arial" w:hAnsi="Arial" w:cs="Arial"/>
          <w:sz w:val="20"/>
        </w:rPr>
        <w:t>szabályozási</w:t>
      </w:r>
      <w:r w:rsidR="00F975DE" w:rsidRPr="001245AC">
        <w:rPr>
          <w:rFonts w:ascii="Arial" w:hAnsi="Arial" w:cs="Arial"/>
          <w:sz w:val="20"/>
        </w:rPr>
        <w:t xml:space="preserve"> Hivatal jár el. </w:t>
      </w:r>
      <w:r w:rsidRPr="001245AC">
        <w:rPr>
          <w:rFonts w:ascii="Arial" w:hAnsi="Arial" w:cs="Arial"/>
          <w:sz w:val="20"/>
        </w:rPr>
        <w:t xml:space="preserve">A fogyasztóvédelmi </w:t>
      </w:r>
      <w:r w:rsidRPr="001245AC">
        <w:rPr>
          <w:rFonts w:ascii="Arial" w:hAnsi="Arial" w:cs="Arial"/>
          <w:sz w:val="20"/>
        </w:rPr>
        <w:lastRenderedPageBreak/>
        <w:t>hatóság eljárására a</w:t>
      </w:r>
      <w:r w:rsidR="00DB59DD" w:rsidRPr="001245AC">
        <w:rPr>
          <w:rFonts w:ascii="Arial" w:hAnsi="Arial" w:cs="Arial"/>
          <w:sz w:val="20"/>
        </w:rPr>
        <w:t xml:space="preserve">z </w:t>
      </w:r>
      <w:proofErr w:type="spellStart"/>
      <w:proofErr w:type="gramStart"/>
      <w:r w:rsidR="00DB59DD" w:rsidRPr="001245AC">
        <w:rPr>
          <w:rFonts w:ascii="Arial" w:hAnsi="Arial" w:cs="Arial"/>
          <w:sz w:val="20"/>
        </w:rPr>
        <w:t>Fgytv</w:t>
      </w:r>
      <w:proofErr w:type="spellEnd"/>
      <w:r w:rsidR="00DB59DD" w:rsidRPr="001245AC">
        <w:rPr>
          <w:rFonts w:ascii="Arial" w:hAnsi="Arial" w:cs="Arial"/>
          <w:sz w:val="20"/>
        </w:rPr>
        <w:t>.-</w:t>
      </w:r>
      <w:proofErr w:type="gramEnd"/>
      <w:r w:rsidRPr="001245AC">
        <w:rPr>
          <w:rFonts w:ascii="Arial" w:hAnsi="Arial" w:cs="Arial"/>
          <w:sz w:val="20"/>
        </w:rPr>
        <w:t>t kell alkalmazni, azzal, hogy az e törvény szerinti lakossági fogyasztó a</w:t>
      </w:r>
      <w:r w:rsidR="00DB59DD" w:rsidRPr="001245AC">
        <w:rPr>
          <w:rFonts w:ascii="Arial" w:hAnsi="Arial" w:cs="Arial"/>
          <w:sz w:val="20"/>
        </w:rPr>
        <w:t xml:space="preserve">z </w:t>
      </w:r>
      <w:proofErr w:type="spellStart"/>
      <w:r w:rsidR="00DB59DD" w:rsidRPr="001245AC">
        <w:rPr>
          <w:rFonts w:ascii="Arial" w:hAnsi="Arial" w:cs="Arial"/>
          <w:sz w:val="20"/>
        </w:rPr>
        <w:t>Fgytv</w:t>
      </w:r>
      <w:proofErr w:type="spellEnd"/>
      <w:r w:rsidR="00DB59DD" w:rsidRPr="001245AC">
        <w:rPr>
          <w:rFonts w:ascii="Arial" w:hAnsi="Arial" w:cs="Arial"/>
          <w:sz w:val="20"/>
        </w:rPr>
        <w:t>.</w:t>
      </w:r>
      <w:r w:rsidRPr="001245AC">
        <w:rPr>
          <w:rFonts w:ascii="Arial" w:hAnsi="Arial" w:cs="Arial"/>
          <w:sz w:val="20"/>
        </w:rPr>
        <w:t xml:space="preserve"> alkalmazásában fogyasztónak minősül akkor is, ha nem természetes személy</w:t>
      </w:r>
      <w:r w:rsidR="00AF11A7" w:rsidRPr="001245AC">
        <w:rPr>
          <w:rFonts w:ascii="Arial" w:hAnsi="Arial" w:cs="Arial"/>
          <w:sz w:val="20"/>
        </w:rPr>
        <w:t xml:space="preserve"> [V</w:t>
      </w:r>
      <w:r w:rsidR="15AC6358" w:rsidRPr="001245AC">
        <w:rPr>
          <w:rFonts w:ascii="Arial" w:hAnsi="Arial" w:cs="Arial"/>
          <w:sz w:val="20"/>
        </w:rPr>
        <w:t>et.</w:t>
      </w:r>
      <w:r w:rsidR="00AF11A7" w:rsidRPr="001245AC">
        <w:rPr>
          <w:rFonts w:ascii="Arial" w:hAnsi="Arial" w:cs="Arial"/>
          <w:sz w:val="20"/>
        </w:rPr>
        <w:t xml:space="preserve"> 57. § (1)]</w:t>
      </w:r>
      <w:r w:rsidRPr="001245AC">
        <w:rPr>
          <w:rFonts w:ascii="Arial" w:hAnsi="Arial" w:cs="Arial"/>
          <w:sz w:val="20"/>
        </w:rPr>
        <w:t>.</w:t>
      </w:r>
    </w:p>
    <w:p w14:paraId="48FF0C40" w14:textId="65BB5442" w:rsidR="00B10006" w:rsidRPr="001245AC" w:rsidRDefault="00B10006" w:rsidP="227BA5D6">
      <w:pPr>
        <w:pStyle w:val="Szvegtrzs"/>
        <w:rPr>
          <w:rFonts w:ascii="Arial" w:hAnsi="Arial" w:cs="Arial"/>
          <w:sz w:val="20"/>
        </w:rPr>
      </w:pPr>
      <w:r w:rsidRPr="001245AC">
        <w:rPr>
          <w:rFonts w:ascii="Arial" w:hAnsi="Arial" w:cs="Arial"/>
          <w:sz w:val="20"/>
        </w:rPr>
        <w:t>A fentiektől eltérően a lakossági fogyasztók elszámolásra, számlázásra, díjfizetésre vagy mérésre, valamint a villamosenergia-ellátásból történő fizetési késedelem miatt végrehajtott felfüggesztésre vagy kikapcsolásra, illetve a tartozás rendezését követően a felhasználó ellátásba történő ismételt bekapcsolására vonatkozó rendelkezések megsértése esetén is a Hivatal jár el, ha azok szerződés nélküli vételezéssel, szabálytalan vételezéssel vagy ezek jogkövetkezményeivel is kapcsolatosak</w:t>
      </w:r>
      <w:r w:rsidR="00AF11A7" w:rsidRPr="001245AC">
        <w:rPr>
          <w:rFonts w:ascii="Arial" w:hAnsi="Arial" w:cs="Arial"/>
          <w:sz w:val="20"/>
        </w:rPr>
        <w:t xml:space="preserve"> [V</w:t>
      </w:r>
      <w:r w:rsidR="1D4916A4" w:rsidRPr="001245AC">
        <w:rPr>
          <w:rFonts w:ascii="Arial" w:hAnsi="Arial" w:cs="Arial"/>
          <w:sz w:val="20"/>
        </w:rPr>
        <w:t>et.</w:t>
      </w:r>
      <w:r w:rsidR="00AF11A7" w:rsidRPr="001245AC">
        <w:rPr>
          <w:rFonts w:ascii="Arial" w:hAnsi="Arial" w:cs="Arial"/>
          <w:sz w:val="20"/>
        </w:rPr>
        <w:t xml:space="preserve"> 57. § (4a)]</w:t>
      </w:r>
      <w:r w:rsidRPr="001245AC">
        <w:rPr>
          <w:rFonts w:ascii="Arial" w:hAnsi="Arial" w:cs="Arial"/>
          <w:sz w:val="20"/>
        </w:rPr>
        <w:t>.</w:t>
      </w:r>
    </w:p>
    <w:p w14:paraId="7B85CCC9" w14:textId="7DB78F1C" w:rsidR="00F11BB5" w:rsidRPr="001245AC" w:rsidRDefault="00F11BB5" w:rsidP="227BA5D6">
      <w:pPr>
        <w:pStyle w:val="Szvegtrzs"/>
        <w:rPr>
          <w:rFonts w:ascii="Arial" w:hAnsi="Arial" w:cs="Arial"/>
          <w:sz w:val="20"/>
        </w:rPr>
      </w:pPr>
      <w:r w:rsidRPr="001245AC">
        <w:rPr>
          <w:rFonts w:ascii="Arial" w:hAnsi="Arial" w:cs="Arial"/>
          <w:sz w:val="20"/>
        </w:rPr>
        <w:t>A V</w:t>
      </w:r>
      <w:r w:rsidR="0B35728B" w:rsidRPr="001245AC">
        <w:rPr>
          <w:rFonts w:ascii="Arial" w:hAnsi="Arial" w:cs="Arial"/>
          <w:sz w:val="20"/>
        </w:rPr>
        <w:t>et.</w:t>
      </w:r>
      <w:r w:rsidRPr="001245AC">
        <w:rPr>
          <w:rFonts w:ascii="Arial" w:hAnsi="Arial" w:cs="Arial"/>
          <w:sz w:val="20"/>
        </w:rPr>
        <w:t xml:space="preserve"> 56/A. § (3) bekezdésében, a 62. § (2), (3) és (7) bekezdésében, a 73. § (4) bekezdésében, valamint a </w:t>
      </w:r>
      <w:r w:rsidR="00A17B26" w:rsidRPr="001245AC">
        <w:rPr>
          <w:rFonts w:ascii="Arial" w:hAnsi="Arial" w:cs="Arial"/>
          <w:sz w:val="20"/>
        </w:rPr>
        <w:t>145.</w:t>
      </w:r>
      <w:r w:rsidRPr="001245AC">
        <w:rPr>
          <w:rFonts w:ascii="Arial" w:hAnsi="Arial" w:cs="Arial"/>
          <w:sz w:val="20"/>
        </w:rPr>
        <w:t xml:space="preserve"> § (</w:t>
      </w:r>
      <w:r w:rsidR="00A17B26" w:rsidRPr="001245AC">
        <w:rPr>
          <w:rFonts w:ascii="Arial" w:hAnsi="Arial" w:cs="Arial"/>
          <w:sz w:val="20"/>
        </w:rPr>
        <w:t>6</w:t>
      </w:r>
      <w:r w:rsidRPr="001245AC">
        <w:rPr>
          <w:rFonts w:ascii="Arial" w:hAnsi="Arial" w:cs="Arial"/>
          <w:sz w:val="20"/>
        </w:rPr>
        <w:t>) és (</w:t>
      </w:r>
      <w:r w:rsidR="00A17B26" w:rsidRPr="001245AC">
        <w:rPr>
          <w:rFonts w:ascii="Arial" w:hAnsi="Arial" w:cs="Arial"/>
          <w:sz w:val="20"/>
        </w:rPr>
        <w:t>7</w:t>
      </w:r>
      <w:r w:rsidRPr="001245AC">
        <w:rPr>
          <w:rFonts w:ascii="Arial" w:hAnsi="Arial" w:cs="Arial"/>
          <w:sz w:val="20"/>
        </w:rPr>
        <w:t xml:space="preserve">) bekezdésében foglalt, tájékoztatási kötelezettségre vonatkozó rendelkezések lakossági fogyasztókkal szembeni megsértése esetén az eljárás lefolytatására a fogyasztókkal szembeni tisztességtelen kereskedelmi gyakorlat tilalmáról szóló 2008. évi XLVII. törvényben (a továbbiakban: </w:t>
      </w:r>
      <w:proofErr w:type="spellStart"/>
      <w:r w:rsidRPr="001245AC">
        <w:rPr>
          <w:rFonts w:ascii="Arial" w:hAnsi="Arial" w:cs="Arial"/>
          <w:sz w:val="20"/>
        </w:rPr>
        <w:t>Fttv</w:t>
      </w:r>
      <w:proofErr w:type="spellEnd"/>
      <w:r w:rsidRPr="001245AC">
        <w:rPr>
          <w:rFonts w:ascii="Arial" w:hAnsi="Arial" w:cs="Arial"/>
          <w:sz w:val="20"/>
        </w:rPr>
        <w:t xml:space="preserve">.) meghatározott hatóság jogosult. Az eljáró hatóság eljárására az </w:t>
      </w:r>
      <w:proofErr w:type="spellStart"/>
      <w:proofErr w:type="gramStart"/>
      <w:r w:rsidRPr="001245AC">
        <w:rPr>
          <w:rFonts w:ascii="Arial" w:hAnsi="Arial" w:cs="Arial"/>
          <w:sz w:val="20"/>
        </w:rPr>
        <w:t>Fttv</w:t>
      </w:r>
      <w:proofErr w:type="spellEnd"/>
      <w:r w:rsidRPr="001245AC">
        <w:rPr>
          <w:rFonts w:ascii="Arial" w:hAnsi="Arial" w:cs="Arial"/>
          <w:sz w:val="20"/>
        </w:rPr>
        <w:t>.-</w:t>
      </w:r>
      <w:proofErr w:type="gramEnd"/>
      <w:r w:rsidRPr="001245AC">
        <w:rPr>
          <w:rFonts w:ascii="Arial" w:hAnsi="Arial" w:cs="Arial"/>
          <w:sz w:val="20"/>
        </w:rPr>
        <w:t xml:space="preserve">ben meghatározott szabályokat </w:t>
      </w:r>
      <w:r w:rsidR="00AF11A7" w:rsidRPr="001245AC">
        <w:rPr>
          <w:rFonts w:ascii="Arial" w:hAnsi="Arial" w:cs="Arial"/>
          <w:sz w:val="20"/>
        </w:rPr>
        <w:t>kell alkalmazni azzal, hogy az</w:t>
      </w:r>
      <w:r w:rsidR="0067175D" w:rsidRPr="001245AC">
        <w:rPr>
          <w:rFonts w:ascii="Arial" w:hAnsi="Arial" w:cs="Arial"/>
          <w:sz w:val="20"/>
        </w:rPr>
        <w:t xml:space="preserve"> e törvény szerinti lakossági fogyasztó az </w:t>
      </w:r>
      <w:proofErr w:type="spellStart"/>
      <w:r w:rsidR="00487467" w:rsidRPr="001245AC">
        <w:rPr>
          <w:rFonts w:ascii="Arial" w:hAnsi="Arial" w:cs="Arial"/>
          <w:sz w:val="20"/>
        </w:rPr>
        <w:t>Fttv</w:t>
      </w:r>
      <w:proofErr w:type="spellEnd"/>
      <w:r w:rsidR="00487467" w:rsidRPr="001245AC">
        <w:rPr>
          <w:rFonts w:ascii="Arial" w:hAnsi="Arial" w:cs="Arial"/>
          <w:sz w:val="20"/>
        </w:rPr>
        <w:t>.</w:t>
      </w:r>
      <w:r w:rsidR="0067175D" w:rsidRPr="001245AC">
        <w:rPr>
          <w:rFonts w:ascii="Arial" w:hAnsi="Arial" w:cs="Arial"/>
          <w:sz w:val="20"/>
        </w:rPr>
        <w:t> alkalmazásában fogyasztónak minősül akkor is, ha nem természetes személy</w:t>
      </w:r>
      <w:r w:rsidR="00AF11A7" w:rsidRPr="001245AC">
        <w:rPr>
          <w:rFonts w:ascii="Arial" w:hAnsi="Arial" w:cs="Arial"/>
          <w:sz w:val="20"/>
        </w:rPr>
        <w:t xml:space="preserve"> [V</w:t>
      </w:r>
      <w:r w:rsidR="2FF9B868" w:rsidRPr="001245AC">
        <w:rPr>
          <w:rFonts w:ascii="Arial" w:hAnsi="Arial" w:cs="Arial"/>
          <w:sz w:val="20"/>
        </w:rPr>
        <w:t>et.</w:t>
      </w:r>
      <w:r w:rsidR="00AF11A7" w:rsidRPr="001245AC">
        <w:rPr>
          <w:rFonts w:ascii="Arial" w:hAnsi="Arial" w:cs="Arial"/>
          <w:sz w:val="20"/>
        </w:rPr>
        <w:t xml:space="preserve"> 57. § (2)]</w:t>
      </w:r>
      <w:r w:rsidRPr="001245AC">
        <w:rPr>
          <w:rFonts w:ascii="Arial" w:hAnsi="Arial" w:cs="Arial"/>
          <w:sz w:val="20"/>
        </w:rPr>
        <w:t>.</w:t>
      </w:r>
    </w:p>
    <w:p w14:paraId="54DFE5E0" w14:textId="3AEC8615" w:rsidR="00C33026" w:rsidRPr="001245AC" w:rsidRDefault="00C33026" w:rsidP="227BA5D6">
      <w:pPr>
        <w:pStyle w:val="Szvegtrzs"/>
        <w:rPr>
          <w:rFonts w:ascii="Arial" w:hAnsi="Arial" w:cs="Arial"/>
          <w:sz w:val="20"/>
        </w:rPr>
      </w:pPr>
      <w:r w:rsidRPr="001245AC">
        <w:rPr>
          <w:rFonts w:ascii="Arial" w:hAnsi="Arial" w:cs="Arial"/>
          <w:sz w:val="20"/>
        </w:rPr>
        <w:t>A V</w:t>
      </w:r>
      <w:r w:rsidR="02E9F52B" w:rsidRPr="001245AC">
        <w:rPr>
          <w:rFonts w:ascii="Arial" w:hAnsi="Arial" w:cs="Arial"/>
          <w:sz w:val="20"/>
        </w:rPr>
        <w:t>et.</w:t>
      </w:r>
      <w:r w:rsidRPr="001245AC">
        <w:rPr>
          <w:rFonts w:ascii="Arial" w:hAnsi="Arial" w:cs="Arial"/>
          <w:sz w:val="20"/>
        </w:rPr>
        <w:t xml:space="preserve"> 57. § (1), (2), (4a) vagy (6) bekezdés hatálya alá tartozó panasz esetén az MVM Next a felhasználóval kötött villamosenergia-vásárlási szerződését a panaszeljárásról való tudomásszerzéstől annak lezárásáig a felhasználói panaszban vitatott tényre hivatkozva egyoldalúan nem szüntetheti meg és nem kezdeményezheti a felhasználó villamosenergia-ellátásból történő kikapcsolását. A Vhr.-ben meghatározott esetek kivételével a panaszeljárás nem mentesíti a feleket a villamosenergia-vásárlási szerződésből eredő kötelezettségeik teljesítése alól. </w:t>
      </w:r>
      <w:r w:rsidR="00FC7985" w:rsidRPr="001245AC">
        <w:rPr>
          <w:rFonts w:ascii="Arial" w:hAnsi="Arial" w:cs="Arial"/>
          <w:sz w:val="20"/>
        </w:rPr>
        <w:t>[V</w:t>
      </w:r>
      <w:r w:rsidR="1FCD00A1" w:rsidRPr="001245AC">
        <w:rPr>
          <w:rFonts w:ascii="Arial" w:hAnsi="Arial" w:cs="Arial"/>
          <w:sz w:val="20"/>
        </w:rPr>
        <w:t>et.</w:t>
      </w:r>
      <w:r w:rsidR="00FC7985" w:rsidRPr="001245AC">
        <w:rPr>
          <w:rFonts w:ascii="Arial" w:hAnsi="Arial" w:cs="Arial"/>
          <w:sz w:val="20"/>
        </w:rPr>
        <w:t xml:space="preserve"> 57. § (10)]</w:t>
      </w:r>
    </w:p>
    <w:p w14:paraId="509422A1" w14:textId="57D0852A" w:rsidR="00FC7985" w:rsidRPr="001245AC" w:rsidRDefault="00FC7985" w:rsidP="227BA5D6">
      <w:pPr>
        <w:pStyle w:val="Szvegtrzs"/>
        <w:rPr>
          <w:rFonts w:ascii="Arial" w:hAnsi="Arial" w:cs="Arial"/>
          <w:sz w:val="20"/>
        </w:rPr>
      </w:pPr>
      <w:r w:rsidRPr="001245AC">
        <w:rPr>
          <w:rFonts w:ascii="Arial" w:hAnsi="Arial" w:cs="Arial"/>
          <w:sz w:val="20"/>
        </w:rPr>
        <w:t xml:space="preserve">Nem kell alkalmazni az előző bekezdés szerinti szerződésmegszüntetési és kikapcsolási korlátot </w:t>
      </w:r>
    </w:p>
    <w:p w14:paraId="5E015394" w14:textId="77777777" w:rsidR="00FC7985" w:rsidRPr="001245AC" w:rsidRDefault="00FC7985" w:rsidP="227BA5D6">
      <w:pPr>
        <w:pStyle w:val="Szvegtrzs"/>
        <w:rPr>
          <w:rFonts w:ascii="Arial" w:hAnsi="Arial" w:cs="Arial"/>
          <w:sz w:val="20"/>
        </w:rPr>
      </w:pPr>
      <w:r w:rsidRPr="001245AC">
        <w:rPr>
          <w:rFonts w:ascii="Arial" w:hAnsi="Arial" w:cs="Arial"/>
          <w:sz w:val="20"/>
        </w:rPr>
        <w:t xml:space="preserve">a) a felhasználónak ugyanazon ténybeli alapból származó, érdemben azonos igény érvényesítése iránt előterjesztett és elbírált, új információt nem tartalmazó ismételt panasza esetén, vagy </w:t>
      </w:r>
    </w:p>
    <w:p w14:paraId="73F02D7A" w14:textId="1EE0B5CA" w:rsidR="00FC7985" w:rsidRPr="001245AC" w:rsidRDefault="00FC7985" w:rsidP="227BA5D6">
      <w:pPr>
        <w:pStyle w:val="Szvegtrzs"/>
        <w:rPr>
          <w:rFonts w:ascii="Arial" w:hAnsi="Arial" w:cs="Arial"/>
          <w:sz w:val="20"/>
        </w:rPr>
      </w:pPr>
      <w:r w:rsidRPr="001245AC">
        <w:rPr>
          <w:rFonts w:ascii="Arial" w:hAnsi="Arial" w:cs="Arial"/>
          <w:sz w:val="20"/>
        </w:rPr>
        <w:t>b) ha a felhasználói panasz az eset összes körülményére figyelemmel a joggal való visszaélés tilalmába ütközik. [V</w:t>
      </w:r>
      <w:r w:rsidR="26F50CF7" w:rsidRPr="001245AC">
        <w:rPr>
          <w:rFonts w:ascii="Arial" w:hAnsi="Arial" w:cs="Arial"/>
          <w:sz w:val="20"/>
        </w:rPr>
        <w:t>et.</w:t>
      </w:r>
      <w:r w:rsidRPr="001245AC">
        <w:rPr>
          <w:rFonts w:ascii="Arial" w:hAnsi="Arial" w:cs="Arial"/>
          <w:sz w:val="20"/>
        </w:rPr>
        <w:t xml:space="preserve"> 57. § (11)]</w:t>
      </w:r>
    </w:p>
    <w:p w14:paraId="10BA8DE6" w14:textId="77777777" w:rsidR="00FC7985" w:rsidRPr="001245AC" w:rsidRDefault="00FC7985" w:rsidP="00C33026">
      <w:pPr>
        <w:pStyle w:val="Szvegtrzs"/>
        <w:rPr>
          <w:rFonts w:ascii="Arial" w:hAnsi="Arial" w:cs="Arial"/>
          <w:sz w:val="20"/>
        </w:rPr>
      </w:pPr>
    </w:p>
    <w:p w14:paraId="570E3D8B" w14:textId="54A713EB" w:rsidR="00BF6F90" w:rsidRPr="001245AC" w:rsidRDefault="005F2D4D" w:rsidP="227BA5D6">
      <w:pPr>
        <w:pStyle w:val="Szvegtrzs"/>
        <w:rPr>
          <w:rFonts w:ascii="Arial" w:hAnsi="Arial" w:cs="Arial"/>
          <w:sz w:val="20"/>
        </w:rPr>
      </w:pPr>
      <w:r w:rsidRPr="001245AC">
        <w:rPr>
          <w:rFonts w:ascii="Arial" w:hAnsi="Arial" w:cs="Arial"/>
          <w:sz w:val="20"/>
        </w:rPr>
        <w:t>Lakossági fogyasztó</w:t>
      </w:r>
      <w:r w:rsidR="004818C6" w:rsidRPr="001245AC">
        <w:rPr>
          <w:rFonts w:ascii="Arial" w:hAnsi="Arial" w:cs="Arial"/>
          <w:sz w:val="20"/>
        </w:rPr>
        <w:t>,</w:t>
      </w:r>
      <w:r w:rsidRPr="001245AC">
        <w:rPr>
          <w:rFonts w:ascii="Arial" w:hAnsi="Arial" w:cs="Arial"/>
          <w:sz w:val="20"/>
        </w:rPr>
        <w:t xml:space="preserve"> illetve </w:t>
      </w:r>
      <w:proofErr w:type="spellStart"/>
      <w:r w:rsidR="004818C6" w:rsidRPr="001245AC">
        <w:rPr>
          <w:rFonts w:ascii="Arial" w:hAnsi="Arial" w:cs="Arial"/>
          <w:sz w:val="20"/>
        </w:rPr>
        <w:t>Fgytv</w:t>
      </w:r>
      <w:proofErr w:type="spellEnd"/>
      <w:r w:rsidR="004818C6" w:rsidRPr="001245AC">
        <w:rPr>
          <w:rFonts w:ascii="Arial" w:hAnsi="Arial" w:cs="Arial"/>
          <w:sz w:val="20"/>
        </w:rPr>
        <w:t xml:space="preserve">. szerinti </w:t>
      </w:r>
      <w:r w:rsidRPr="001245AC">
        <w:rPr>
          <w:rFonts w:ascii="Arial" w:hAnsi="Arial" w:cs="Arial"/>
          <w:sz w:val="20"/>
        </w:rPr>
        <w:t xml:space="preserve">fogyasztónak minősülő nem lakossági felhasználó </w:t>
      </w:r>
      <w:r w:rsidR="003D663F" w:rsidRPr="001245AC">
        <w:rPr>
          <w:rFonts w:ascii="Arial" w:hAnsi="Arial" w:cs="Arial"/>
          <w:sz w:val="20"/>
        </w:rPr>
        <w:t>b</w:t>
      </w:r>
      <w:r w:rsidRPr="001245AC">
        <w:rPr>
          <w:rFonts w:ascii="Arial" w:hAnsi="Arial" w:cs="Arial"/>
          <w:sz w:val="20"/>
        </w:rPr>
        <w:t xml:space="preserve">ékéltető </w:t>
      </w:r>
      <w:r w:rsidR="003D663F" w:rsidRPr="001245AC">
        <w:rPr>
          <w:rFonts w:ascii="Arial" w:hAnsi="Arial" w:cs="Arial"/>
          <w:sz w:val="20"/>
        </w:rPr>
        <w:t>t</w:t>
      </w:r>
      <w:r w:rsidRPr="001245AC">
        <w:rPr>
          <w:rFonts w:ascii="Arial" w:hAnsi="Arial" w:cs="Arial"/>
          <w:sz w:val="20"/>
        </w:rPr>
        <w:t xml:space="preserve">estülethez, illetve lakossági fogyasztó és nem lakossági felhasználó bírósághoz </w:t>
      </w:r>
      <w:r w:rsidR="00F11BB5" w:rsidRPr="001245AC">
        <w:rPr>
          <w:rFonts w:ascii="Arial" w:hAnsi="Arial" w:cs="Arial"/>
          <w:sz w:val="20"/>
        </w:rPr>
        <w:t xml:space="preserve">is </w:t>
      </w:r>
      <w:r w:rsidRPr="001245AC">
        <w:rPr>
          <w:rFonts w:ascii="Arial" w:hAnsi="Arial" w:cs="Arial"/>
          <w:sz w:val="20"/>
        </w:rPr>
        <w:t>fordulhat.</w:t>
      </w:r>
    </w:p>
    <w:p w14:paraId="58CDB3FA" w14:textId="67AF6EAC" w:rsidR="00100539" w:rsidRPr="001245AC" w:rsidRDefault="00100539" w:rsidP="227BA5D6">
      <w:pPr>
        <w:pStyle w:val="Szvegtrzs"/>
        <w:rPr>
          <w:rFonts w:ascii="Arial" w:hAnsi="Arial" w:cs="Arial"/>
          <w:sz w:val="20"/>
        </w:rPr>
      </w:pPr>
      <w:r w:rsidRPr="001245AC">
        <w:rPr>
          <w:rFonts w:ascii="Arial" w:hAnsi="Arial" w:cs="Arial"/>
          <w:sz w:val="20"/>
        </w:rPr>
        <w:t>A Magyar Energ</w:t>
      </w:r>
      <w:r w:rsidR="00C86DAF" w:rsidRPr="001245AC">
        <w:rPr>
          <w:rFonts w:ascii="Arial" w:hAnsi="Arial" w:cs="Arial"/>
          <w:sz w:val="20"/>
        </w:rPr>
        <w:t>et</w:t>
      </w:r>
      <w:r w:rsidRPr="001245AC">
        <w:rPr>
          <w:rFonts w:ascii="Arial" w:hAnsi="Arial" w:cs="Arial"/>
          <w:sz w:val="20"/>
        </w:rPr>
        <w:t>i</w:t>
      </w:r>
      <w:r w:rsidR="00C86DAF" w:rsidRPr="001245AC">
        <w:rPr>
          <w:rFonts w:ascii="Arial" w:hAnsi="Arial" w:cs="Arial"/>
          <w:sz w:val="20"/>
        </w:rPr>
        <w:t>k</w:t>
      </w:r>
      <w:r w:rsidRPr="001245AC">
        <w:rPr>
          <w:rFonts w:ascii="Arial" w:hAnsi="Arial" w:cs="Arial"/>
          <w:sz w:val="20"/>
        </w:rPr>
        <w:t>a</w:t>
      </w:r>
      <w:r w:rsidR="00C86DAF" w:rsidRPr="001245AC">
        <w:rPr>
          <w:rFonts w:ascii="Arial" w:hAnsi="Arial" w:cs="Arial"/>
          <w:sz w:val="20"/>
        </w:rPr>
        <w:t>i és Közmű-szabályozási</w:t>
      </w:r>
      <w:r w:rsidRPr="001245AC">
        <w:rPr>
          <w:rFonts w:ascii="Arial" w:hAnsi="Arial" w:cs="Arial"/>
          <w:sz w:val="20"/>
        </w:rPr>
        <w:t xml:space="preserve"> Hivatal, a </w:t>
      </w:r>
      <w:r w:rsidR="005B4D77" w:rsidRPr="001245AC">
        <w:rPr>
          <w:rFonts w:ascii="Arial" w:hAnsi="Arial" w:cs="Arial"/>
          <w:sz w:val="20"/>
        </w:rPr>
        <w:t xml:space="preserve">fogyasztóvédelmi hatáskörben eljáró </w:t>
      </w:r>
      <w:r w:rsidR="00327A40" w:rsidRPr="001245AC">
        <w:rPr>
          <w:rFonts w:ascii="Arial" w:hAnsi="Arial" w:cs="Arial"/>
          <w:sz w:val="20"/>
        </w:rPr>
        <w:t>kormány</w:t>
      </w:r>
      <w:r w:rsidR="00AF11A7" w:rsidRPr="001245AC">
        <w:rPr>
          <w:rFonts w:ascii="Arial" w:hAnsi="Arial" w:cs="Arial"/>
          <w:sz w:val="20"/>
        </w:rPr>
        <w:t>hivatalok</w:t>
      </w:r>
      <w:r w:rsidR="00327A40" w:rsidRPr="001245AC">
        <w:rPr>
          <w:rFonts w:ascii="Arial" w:hAnsi="Arial" w:cs="Arial"/>
          <w:sz w:val="20"/>
        </w:rPr>
        <w:t xml:space="preserve"> </w:t>
      </w:r>
      <w:r w:rsidRPr="001245AC">
        <w:rPr>
          <w:rFonts w:ascii="Arial" w:hAnsi="Arial" w:cs="Arial"/>
          <w:sz w:val="20"/>
        </w:rPr>
        <w:t xml:space="preserve">és a Békéltető </w:t>
      </w:r>
      <w:r w:rsidR="0002368B" w:rsidRPr="001245AC">
        <w:rPr>
          <w:rFonts w:ascii="Arial" w:hAnsi="Arial" w:cs="Arial"/>
          <w:sz w:val="20"/>
        </w:rPr>
        <w:t>T</w:t>
      </w:r>
      <w:r w:rsidRPr="001245AC">
        <w:rPr>
          <w:rFonts w:ascii="Arial" w:hAnsi="Arial" w:cs="Arial"/>
          <w:sz w:val="20"/>
        </w:rPr>
        <w:t>estületek elérhetőség</w:t>
      </w:r>
      <w:r w:rsidR="0098374F" w:rsidRPr="001245AC">
        <w:rPr>
          <w:rFonts w:ascii="Arial" w:hAnsi="Arial" w:cs="Arial"/>
          <w:sz w:val="20"/>
        </w:rPr>
        <w:t xml:space="preserve">e megtalálható az </w:t>
      </w:r>
      <w:r w:rsidR="00DB1F84" w:rsidRPr="001245AC">
        <w:rPr>
          <w:rFonts w:ascii="Arial" w:hAnsi="Arial" w:cs="Arial"/>
          <w:sz w:val="20"/>
        </w:rPr>
        <w:t xml:space="preserve">MVM Next </w:t>
      </w:r>
      <w:r w:rsidR="0098374F" w:rsidRPr="001245AC">
        <w:rPr>
          <w:rFonts w:ascii="Arial" w:hAnsi="Arial" w:cs="Arial"/>
          <w:sz w:val="20"/>
        </w:rPr>
        <w:t>honlapján</w:t>
      </w:r>
      <w:r w:rsidR="005B4D77" w:rsidRPr="001245AC">
        <w:rPr>
          <w:rFonts w:ascii="Arial" w:hAnsi="Arial" w:cs="Arial"/>
          <w:sz w:val="20"/>
        </w:rPr>
        <w:t xml:space="preserve"> [</w:t>
      </w:r>
      <w:proofErr w:type="spellStart"/>
      <w:r w:rsidR="005B4D77" w:rsidRPr="001245AC">
        <w:rPr>
          <w:rFonts w:ascii="Arial" w:hAnsi="Arial" w:cs="Arial"/>
          <w:sz w:val="20"/>
        </w:rPr>
        <w:t>Fgytv</w:t>
      </w:r>
      <w:proofErr w:type="spellEnd"/>
      <w:r w:rsidR="005B4D77" w:rsidRPr="001245AC">
        <w:rPr>
          <w:rFonts w:ascii="Arial" w:hAnsi="Arial" w:cs="Arial"/>
          <w:sz w:val="20"/>
        </w:rPr>
        <w:t>. 17/B. § (9) g) pont</w:t>
      </w:r>
      <w:r w:rsidR="0059057A" w:rsidRPr="001245AC">
        <w:rPr>
          <w:rFonts w:ascii="Arial" w:hAnsi="Arial" w:cs="Arial"/>
          <w:sz w:val="20"/>
        </w:rPr>
        <w:t>, 326/2024. (XI. 14.) Korm. rendelet</w:t>
      </w:r>
      <w:r w:rsidR="005B4D77" w:rsidRPr="001245AC">
        <w:rPr>
          <w:rFonts w:ascii="Arial" w:hAnsi="Arial" w:cs="Arial"/>
          <w:sz w:val="20"/>
        </w:rPr>
        <w:t>]</w:t>
      </w:r>
      <w:r w:rsidR="0098374F" w:rsidRPr="001245AC">
        <w:rPr>
          <w:rFonts w:ascii="Arial" w:hAnsi="Arial" w:cs="Arial"/>
          <w:sz w:val="20"/>
        </w:rPr>
        <w:t>.</w:t>
      </w:r>
    </w:p>
    <w:p w14:paraId="4B8B5EE6" w14:textId="37D00F74" w:rsidR="00CE4BDA" w:rsidRPr="001245AC" w:rsidRDefault="00CE4BDA" w:rsidP="227BA5D6">
      <w:pPr>
        <w:pStyle w:val="Cmsor1"/>
        <w:rPr>
          <w:sz w:val="20"/>
        </w:rPr>
      </w:pPr>
      <w:bookmarkStart w:id="1586" w:name="_Toc182563891"/>
      <w:bookmarkStart w:id="1587" w:name="_Toc182574754"/>
      <w:bookmarkStart w:id="1588" w:name="_Toc183001302"/>
      <w:bookmarkStart w:id="1589" w:name="_Toc183313029"/>
      <w:bookmarkStart w:id="1590" w:name="_Toc175240293"/>
      <w:bookmarkStart w:id="1591" w:name="_Toc237436432"/>
      <w:bookmarkStart w:id="1592" w:name="_Toc15971545"/>
      <w:bookmarkStart w:id="1593" w:name="_Toc17272627"/>
      <w:bookmarkStart w:id="1594" w:name="_Toc18199758"/>
      <w:bookmarkStart w:id="1595" w:name="_Toc18207516"/>
      <w:bookmarkStart w:id="1596" w:name="_Toc18208457"/>
      <w:bookmarkStart w:id="1597" w:name="_Toc18208749"/>
      <w:bookmarkStart w:id="1598" w:name="_Toc18208937"/>
      <w:bookmarkStart w:id="1599" w:name="_Toc18209043"/>
      <w:bookmarkStart w:id="1600" w:name="_Toc257968324"/>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86"/>
      <w:bookmarkEnd w:id="1587"/>
      <w:bookmarkEnd w:id="1588"/>
      <w:bookmarkEnd w:id="1589"/>
      <w:r w:rsidRPr="001245AC">
        <w:rPr>
          <w:sz w:val="20"/>
        </w:rPr>
        <w:t>IRÁNYADÓ JOGSZABÁLYOK, VITARENDEZÉS</w:t>
      </w:r>
      <w:bookmarkEnd w:id="1590"/>
      <w:bookmarkEnd w:id="1591"/>
    </w:p>
    <w:p w14:paraId="6A22D4D1" w14:textId="0AB5ECD4" w:rsidR="00CE4BDA" w:rsidRPr="001245AC" w:rsidRDefault="00CE4BDA" w:rsidP="227BA5D6">
      <w:pPr>
        <w:pStyle w:val="Cmsor2"/>
        <w:rPr>
          <w:sz w:val="20"/>
        </w:rPr>
      </w:pPr>
      <w:bookmarkStart w:id="1601" w:name="_Toc175240294"/>
      <w:bookmarkStart w:id="1602" w:name="_Toc237436433"/>
      <w:r w:rsidRPr="001245AC">
        <w:rPr>
          <w:sz w:val="20"/>
        </w:rPr>
        <w:t>Irányadó jogszabályok</w:t>
      </w:r>
      <w:bookmarkEnd w:id="1601"/>
      <w:bookmarkEnd w:id="1602"/>
    </w:p>
    <w:p w14:paraId="2C01D7F2" w14:textId="35E7DE72" w:rsidR="00CE4BDA" w:rsidRPr="001245AC" w:rsidRDefault="00CE4BDA" w:rsidP="227BA5D6">
      <w:pPr>
        <w:pStyle w:val="Szvegtrzs"/>
        <w:rPr>
          <w:rFonts w:ascii="Arial" w:hAnsi="Arial" w:cs="Arial"/>
          <w:sz w:val="20"/>
        </w:rPr>
      </w:pPr>
      <w:r w:rsidRPr="001245AC">
        <w:rPr>
          <w:rFonts w:ascii="Arial" w:hAnsi="Arial" w:cs="Arial"/>
          <w:sz w:val="20"/>
        </w:rPr>
        <w:t>A</w:t>
      </w:r>
      <w:r w:rsidR="00053075" w:rsidRPr="001245AC">
        <w:rPr>
          <w:rFonts w:ascii="Arial" w:hAnsi="Arial" w:cs="Arial"/>
          <w:sz w:val="20"/>
        </w:rPr>
        <w:t>z</w:t>
      </w:r>
      <w:r w:rsidRPr="001245AC">
        <w:rPr>
          <w:rFonts w:ascii="Arial" w:hAnsi="Arial" w:cs="Arial"/>
          <w:sz w:val="20"/>
        </w:rPr>
        <w:t xml:space="preserve"> Üzletszabályzatban és a villamosenergia-vásárlási szerződésben nem szabályozott kérdésekben a hatályos jogszabályok, különösen a Polgári Törvénykönyvről szóló 2013. évi V. törvény (Ptk.), a villamos energiáról szóló 2007. évi LXXXVI. törvény (V</w:t>
      </w:r>
      <w:r w:rsidR="0AB70977" w:rsidRPr="001245AC">
        <w:rPr>
          <w:rFonts w:ascii="Arial" w:hAnsi="Arial" w:cs="Arial"/>
          <w:sz w:val="20"/>
        </w:rPr>
        <w:t>et.</w:t>
      </w:r>
      <w:r w:rsidRPr="001245AC">
        <w:rPr>
          <w:rFonts w:ascii="Arial" w:hAnsi="Arial" w:cs="Arial"/>
          <w:sz w:val="20"/>
        </w:rPr>
        <w:t>), a villamos energiáról szóló 2007. LXXXVI. törvény egyes rendelkezéseinek végrehajtására kiadott 273/2007. (X. 19.) Korm. rendelet (</w:t>
      </w:r>
      <w:r w:rsidR="00F15A70" w:rsidRPr="001245AC">
        <w:rPr>
          <w:rFonts w:ascii="Arial" w:hAnsi="Arial" w:cs="Arial"/>
          <w:sz w:val="20"/>
        </w:rPr>
        <w:t>Vhr.</w:t>
      </w:r>
      <w:r w:rsidRPr="001245AC">
        <w:rPr>
          <w:rFonts w:ascii="Arial" w:hAnsi="Arial" w:cs="Arial"/>
          <w:sz w:val="20"/>
        </w:rPr>
        <w:t>), az egyéb vonatkozó villamosenergia-ipari jogszabályok, továbbá a villamosenergia-ellátási szabályzatok előírásai az irányadók.</w:t>
      </w:r>
    </w:p>
    <w:p w14:paraId="5DC63561" w14:textId="77777777" w:rsidR="00CE4BDA" w:rsidRPr="001245AC" w:rsidRDefault="00CE4BDA" w:rsidP="227BA5D6">
      <w:pPr>
        <w:pStyle w:val="Szvegtrzs"/>
        <w:rPr>
          <w:rFonts w:ascii="Arial" w:hAnsi="Arial" w:cs="Arial"/>
          <w:sz w:val="20"/>
        </w:rPr>
      </w:pPr>
      <w:r w:rsidRPr="001245AC">
        <w:rPr>
          <w:rFonts w:ascii="Arial" w:hAnsi="Arial" w:cs="Arial"/>
          <w:sz w:val="20"/>
        </w:rPr>
        <w:lastRenderedPageBreak/>
        <w:t>Ha a Polgári Törvénykönyvről szóló 2013. évi V. törvény hatálybalépésével összefüggő átmeneti és felhatalmazó rendelkezésekről szóló 2013. évi CLXXVII. törvény (</w:t>
      </w:r>
      <w:proofErr w:type="spellStart"/>
      <w:r w:rsidRPr="001245AC">
        <w:rPr>
          <w:rFonts w:ascii="Arial" w:hAnsi="Arial" w:cs="Arial"/>
          <w:sz w:val="20"/>
        </w:rPr>
        <w:t>Ptké</w:t>
      </w:r>
      <w:proofErr w:type="spellEnd"/>
      <w:r w:rsidRPr="001245AC">
        <w:rPr>
          <w:rFonts w:ascii="Arial" w:hAnsi="Arial" w:cs="Arial"/>
          <w:sz w:val="20"/>
        </w:rPr>
        <w:t>.) eltérően nem rendelkezik, a Ptk. rendelkezéseit a hatálybalépését (2014. március 15-ét) követően keletkezett tényekre és jogviszonyokra, valamint megtett jognyilatkozatokra kell alkalmazni.</w:t>
      </w:r>
    </w:p>
    <w:p w14:paraId="0F4F7DFF" w14:textId="14CAA7CB" w:rsidR="00CE4BDA" w:rsidRPr="001245AC" w:rsidRDefault="00CE4BDA" w:rsidP="227BA5D6">
      <w:pPr>
        <w:pStyle w:val="Szvegtrzs"/>
        <w:rPr>
          <w:rFonts w:ascii="Arial" w:hAnsi="Arial" w:cs="Arial"/>
          <w:sz w:val="20"/>
        </w:rPr>
      </w:pPr>
      <w:r w:rsidRPr="001245AC">
        <w:rPr>
          <w:rFonts w:ascii="Arial" w:hAnsi="Arial" w:cs="Arial"/>
          <w:sz w:val="20"/>
        </w:rPr>
        <w:t xml:space="preserve">Ha a </w:t>
      </w:r>
      <w:proofErr w:type="spellStart"/>
      <w:r w:rsidRPr="001245AC">
        <w:rPr>
          <w:rFonts w:ascii="Arial" w:hAnsi="Arial" w:cs="Arial"/>
          <w:sz w:val="20"/>
        </w:rPr>
        <w:t>Ptké</w:t>
      </w:r>
      <w:proofErr w:type="spellEnd"/>
      <w:r w:rsidRPr="001245AC">
        <w:rPr>
          <w:rFonts w:ascii="Arial" w:hAnsi="Arial" w:cs="Arial"/>
          <w:sz w:val="20"/>
        </w:rPr>
        <w:t>. eltérően nem rendelkezik, a Ptk. hatálybalépésekor fennálló kötelmekkel kapcsolatos, a Ptk. hatálybalépését követően keletkezett tényekre, megtett jognyilatkozatokra – ideértve az e tények, illetve jognyilatkozatok által keletkeztetett újabb kötelmeket is – a Ptk. hatálybalépése előtt hatályos jogszabályok rendelkezéseit kell alkalmazni.</w:t>
      </w:r>
    </w:p>
    <w:p w14:paraId="74EAD980" w14:textId="1A6E3566" w:rsidR="00CE4BDA" w:rsidRPr="001245AC" w:rsidRDefault="00763586" w:rsidP="227BA5D6">
      <w:pPr>
        <w:pStyle w:val="Cmsor2"/>
        <w:rPr>
          <w:sz w:val="20"/>
        </w:rPr>
      </w:pPr>
      <w:bookmarkStart w:id="1603" w:name="_Toc175240295"/>
      <w:bookmarkStart w:id="1604" w:name="_Toc237436434"/>
      <w:r w:rsidRPr="001245AC">
        <w:rPr>
          <w:sz w:val="20"/>
        </w:rPr>
        <w:t>Bírósági kikötések</w:t>
      </w:r>
      <w:bookmarkEnd w:id="1603"/>
      <w:bookmarkEnd w:id="1604"/>
    </w:p>
    <w:p w14:paraId="6065DCB8" w14:textId="25C1C84F" w:rsidR="00CE4BDA" w:rsidRPr="001245AC" w:rsidRDefault="00CE4BDA" w:rsidP="227BA5D6">
      <w:pPr>
        <w:pStyle w:val="Szvegtrzs"/>
        <w:rPr>
          <w:rFonts w:ascii="Arial" w:hAnsi="Arial" w:cs="Arial"/>
          <w:sz w:val="20"/>
        </w:rPr>
      </w:pPr>
      <w:r w:rsidRPr="001245AC">
        <w:rPr>
          <w:rFonts w:ascii="Arial" w:hAnsi="Arial" w:cs="Arial"/>
          <w:sz w:val="20"/>
        </w:rPr>
        <w:t>A felek a</w:t>
      </w:r>
      <w:r w:rsidR="00053075" w:rsidRPr="001245AC">
        <w:rPr>
          <w:rFonts w:ascii="Arial" w:hAnsi="Arial" w:cs="Arial"/>
          <w:sz w:val="20"/>
        </w:rPr>
        <w:t>z</w:t>
      </w:r>
      <w:r w:rsidRPr="001245AC">
        <w:rPr>
          <w:rFonts w:ascii="Arial" w:hAnsi="Arial" w:cs="Arial"/>
          <w:sz w:val="20"/>
        </w:rPr>
        <w:t xml:space="preserve"> Üzletszabályzattal, a villamosenergia-vásárlási szerződéssel, annak teljesítésével, megszegésével, megszűnésével, érvényességével vagy értelmezésével kapcsolatban esetlegesen felmerülő minden vitás kérdést békés úton (közvetlen egyeztetéssel, külső érintettek (pl. békéltető testületek bevonásával) kísérelnek meg rendezni. </w:t>
      </w:r>
    </w:p>
    <w:p w14:paraId="77A1470C" w14:textId="3D93D2C4" w:rsidR="00CE4BDA" w:rsidRPr="001245AC" w:rsidRDefault="00CE4BDA" w:rsidP="227BA5D6">
      <w:pPr>
        <w:pStyle w:val="Szvegtrzs"/>
        <w:rPr>
          <w:rFonts w:ascii="Arial" w:hAnsi="Arial" w:cs="Arial"/>
          <w:sz w:val="20"/>
        </w:rPr>
      </w:pPr>
      <w:r w:rsidRPr="001245AC">
        <w:rPr>
          <w:rFonts w:ascii="Arial" w:hAnsi="Arial" w:cs="Arial"/>
          <w:sz w:val="20"/>
        </w:rPr>
        <w:t>Ha a vitás kérdés békés úton nem rendezhető, a felek közötti vitás kérdés elbírálásában a polgári perrendtartásról szóló törvény szerint hatáskörrel és illetékességgel rendelkező bíróság jár el.</w:t>
      </w:r>
    </w:p>
    <w:p w14:paraId="7A706CDA" w14:textId="77777777" w:rsidR="00CE4BDA" w:rsidRPr="001245AC" w:rsidRDefault="00CE4BDA" w:rsidP="227BA5D6">
      <w:pPr>
        <w:pStyle w:val="Szvegtrzs"/>
        <w:rPr>
          <w:rFonts w:ascii="Arial" w:hAnsi="Arial" w:cs="Arial"/>
          <w:sz w:val="20"/>
        </w:rPr>
      </w:pPr>
      <w:r w:rsidRPr="001245AC">
        <w:rPr>
          <w:rFonts w:ascii="Arial" w:hAnsi="Arial" w:cs="Arial"/>
          <w:sz w:val="20"/>
        </w:rPr>
        <w:t>Ha a felhasználó nem magyar állampolgár természetes személy vagy nem Magyarországon bejegyzett/nyilvántartásba vett jogi személy, a felek a békés úton nem rendezhető esetleges jövőbeni jogvitájuk eldöntésére a polgári és kereskedelmi ügyekben a joghatóságról, valamint a határozatok elismeréséről és végrehajtásáról szóló, 2000. december 22-i, 44/2001/EK tanácsi rendelet 5. cikk 1. pontja vagy a nemzetközi magánjogról szóló 2017. évi XXVIII. törvény 99. §-a alapján a polgári perrendtartásról szóló törvény szerint hatáskörrel és illetékességgel rendelkező magyar bíróság joghatóságát kötik ki.</w:t>
      </w:r>
    </w:p>
    <w:p w14:paraId="004B329F" w14:textId="7FEE1CDF" w:rsidR="00CE4BDA" w:rsidRPr="001245AC" w:rsidRDefault="00CE4BDA" w:rsidP="227BA5D6">
      <w:pPr>
        <w:pStyle w:val="Szvegtrzs"/>
        <w:rPr>
          <w:rFonts w:ascii="Arial" w:hAnsi="Arial" w:cs="Arial"/>
          <w:sz w:val="20"/>
        </w:rPr>
      </w:pPr>
      <w:r w:rsidRPr="001245AC">
        <w:rPr>
          <w:rFonts w:ascii="Arial" w:hAnsi="Arial" w:cs="Arial"/>
          <w:sz w:val="20"/>
        </w:rPr>
        <w:t>A</w:t>
      </w:r>
      <w:r w:rsidR="00053075" w:rsidRPr="001245AC">
        <w:rPr>
          <w:rFonts w:ascii="Arial" w:hAnsi="Arial" w:cs="Arial"/>
          <w:sz w:val="20"/>
        </w:rPr>
        <w:t>z</w:t>
      </w:r>
      <w:r w:rsidRPr="001245AC">
        <w:rPr>
          <w:rFonts w:ascii="Arial" w:hAnsi="Arial" w:cs="Arial"/>
          <w:sz w:val="20"/>
        </w:rPr>
        <w:t xml:space="preserve"> Üzletszabályzat alapján fennálló jogviszonyból származó polgári jogi igény </w:t>
      </w:r>
      <w:r w:rsidR="00DB1F84" w:rsidRPr="001245AC">
        <w:rPr>
          <w:rFonts w:ascii="Arial" w:hAnsi="Arial" w:cs="Arial"/>
          <w:sz w:val="20"/>
        </w:rPr>
        <w:t xml:space="preserve">MVM Next </w:t>
      </w:r>
      <w:r w:rsidRPr="001245AC">
        <w:rPr>
          <w:rFonts w:ascii="Arial" w:hAnsi="Arial" w:cs="Arial"/>
          <w:sz w:val="20"/>
        </w:rPr>
        <w:t xml:space="preserve">általi, rendes bíróságok előtti érvényesítését sem a felhasználó panaszbeadványa alapján az </w:t>
      </w:r>
      <w:r w:rsidR="00DB1F84" w:rsidRPr="001245AC">
        <w:rPr>
          <w:rFonts w:ascii="Arial" w:hAnsi="Arial" w:cs="Arial"/>
          <w:sz w:val="20"/>
        </w:rPr>
        <w:t xml:space="preserve">MVM Next </w:t>
      </w:r>
      <w:r w:rsidRPr="001245AC">
        <w:rPr>
          <w:rFonts w:ascii="Arial" w:hAnsi="Arial" w:cs="Arial"/>
          <w:sz w:val="20"/>
        </w:rPr>
        <w:t>által folytatott eljárás, sem a felhasználó által a fogyasztóvédelmi hatóság, a Hivatal vagy a békéltető testület előtt indított eljárás nem akadályozza.</w:t>
      </w:r>
    </w:p>
    <w:p w14:paraId="7856FAE4" w14:textId="6982AB53" w:rsidR="00467BD8" w:rsidRPr="001245AC" w:rsidRDefault="00467BD8" w:rsidP="00467BD8">
      <w:pPr>
        <w:pStyle w:val="Szvegtrzs"/>
        <w:ind w:left="0"/>
        <w:rPr>
          <w:rFonts w:ascii="Arial" w:hAnsi="Arial" w:cs="Arial"/>
          <w:sz w:val="20"/>
        </w:rPr>
      </w:pPr>
      <w:bookmarkStart w:id="1605" w:name="_Toc223418088"/>
      <w:bookmarkStart w:id="1606" w:name="_Toc224033250"/>
      <w:bookmarkStart w:id="1607" w:name="_Toc225589377"/>
      <w:bookmarkStart w:id="1608" w:name="_Toc225589779"/>
      <w:bookmarkStart w:id="1609" w:name="_Toc225839770"/>
      <w:bookmarkStart w:id="1610" w:name="_Toc228234708"/>
      <w:bookmarkEnd w:id="1592"/>
      <w:bookmarkEnd w:id="1593"/>
      <w:bookmarkEnd w:id="1594"/>
      <w:bookmarkEnd w:id="1595"/>
      <w:bookmarkEnd w:id="1596"/>
      <w:bookmarkEnd w:id="1597"/>
      <w:bookmarkEnd w:id="1598"/>
      <w:bookmarkEnd w:id="1599"/>
      <w:bookmarkEnd w:id="1600"/>
      <w:bookmarkEnd w:id="1605"/>
      <w:bookmarkEnd w:id="1606"/>
      <w:bookmarkEnd w:id="1607"/>
      <w:bookmarkEnd w:id="1608"/>
      <w:bookmarkEnd w:id="1609"/>
      <w:bookmarkEnd w:id="1610"/>
    </w:p>
    <w:p w14:paraId="3BE3E68D" w14:textId="5D7B3E1A" w:rsidR="008E448A" w:rsidRPr="001245AC" w:rsidRDefault="004D7242" w:rsidP="227BA5D6">
      <w:pPr>
        <w:pStyle w:val="Szvegtrzs"/>
        <w:ind w:left="0"/>
        <w:rPr>
          <w:rFonts w:ascii="Arial" w:hAnsi="Arial" w:cs="Arial"/>
          <w:sz w:val="20"/>
        </w:rPr>
      </w:pPr>
      <w:r w:rsidRPr="001245AC">
        <w:rPr>
          <w:rFonts w:ascii="Arial" w:hAnsi="Arial" w:cs="Arial"/>
          <w:sz w:val="20"/>
        </w:rPr>
        <w:t>Kelt</w:t>
      </w:r>
      <w:r w:rsidR="001C78A9" w:rsidRPr="001245AC">
        <w:rPr>
          <w:rFonts w:ascii="Arial" w:hAnsi="Arial" w:cs="Arial"/>
          <w:sz w:val="20"/>
        </w:rPr>
        <w:t xml:space="preserve"> </w:t>
      </w:r>
      <w:bookmarkStart w:id="1611" w:name="_Hlk40863934"/>
      <w:r w:rsidR="00390262" w:rsidRPr="001245AC">
        <w:rPr>
          <w:rFonts w:ascii="Arial" w:hAnsi="Arial" w:cs="Arial"/>
          <w:sz w:val="20"/>
        </w:rPr>
        <w:t>elektronikus bélyegző szerint</w:t>
      </w:r>
      <w:bookmarkEnd w:id="1611"/>
    </w:p>
    <w:p w14:paraId="19A56CC0" w14:textId="77777777" w:rsidR="008E4374" w:rsidRPr="001245AC" w:rsidRDefault="008E4374" w:rsidP="00467BD8">
      <w:pPr>
        <w:pStyle w:val="Szvegtrzs"/>
        <w:ind w:left="0"/>
        <w:rPr>
          <w:rFonts w:ascii="Arial" w:hAnsi="Arial" w:cs="Arial"/>
          <w:sz w:val="20"/>
        </w:rPr>
      </w:pPr>
    </w:p>
    <w:p w14:paraId="719B7579" w14:textId="77777777" w:rsidR="008E4374" w:rsidRPr="001245AC" w:rsidRDefault="008E4374" w:rsidP="00467BD8">
      <w:pPr>
        <w:pStyle w:val="Szvegtrzs"/>
        <w:ind w:left="0"/>
        <w:rPr>
          <w:rFonts w:ascii="Arial" w:hAnsi="Arial" w:cs="Arial"/>
          <w:sz w:val="20"/>
        </w:rPr>
      </w:pPr>
    </w:p>
    <w:p w14:paraId="5BCD61FD" w14:textId="77777777" w:rsidR="003B638C" w:rsidRPr="001245AC" w:rsidRDefault="003B638C" w:rsidP="00467BD8">
      <w:pPr>
        <w:pStyle w:val="Szvegtrzs"/>
        <w:ind w:left="0"/>
        <w:rPr>
          <w:rFonts w:ascii="Arial" w:hAnsi="Arial" w:cs="Arial"/>
          <w:sz w:val="20"/>
        </w:rPr>
      </w:pPr>
    </w:p>
    <w:p w14:paraId="6B83805A" w14:textId="5A0CD7BF" w:rsidR="00390262" w:rsidRPr="001245AC" w:rsidRDefault="00CD767B" w:rsidP="227BA5D6">
      <w:pPr>
        <w:tabs>
          <w:tab w:val="center" w:pos="2268"/>
          <w:tab w:val="center" w:pos="6804"/>
        </w:tabs>
        <w:spacing w:before="0" w:after="0"/>
        <w:rPr>
          <w:rFonts w:ascii="Arial" w:hAnsi="Arial" w:cs="Arial"/>
          <w:sz w:val="20"/>
        </w:rPr>
      </w:pPr>
      <w:r w:rsidRPr="001245AC">
        <w:rPr>
          <w:rFonts w:ascii="Arial" w:hAnsi="Arial" w:cs="Arial"/>
          <w:sz w:val="20"/>
        </w:rPr>
        <w:tab/>
      </w:r>
      <w:r w:rsidR="001C3F8E" w:rsidRPr="001245AC">
        <w:rPr>
          <w:rFonts w:ascii="Arial" w:hAnsi="Arial" w:cs="Arial"/>
          <w:sz w:val="20"/>
        </w:rPr>
        <w:t>Dr. Romhányi Róbert</w:t>
      </w:r>
      <w:r w:rsidR="00044ABC" w:rsidRPr="001245AC">
        <w:rPr>
          <w:rFonts w:ascii="Arial" w:hAnsi="Arial" w:cs="Arial"/>
          <w:sz w:val="20"/>
        </w:rPr>
        <w:t xml:space="preserve"> László</w:t>
      </w:r>
      <w:r w:rsidRPr="001245AC">
        <w:rPr>
          <w:rFonts w:ascii="Arial" w:hAnsi="Arial" w:cs="Arial"/>
          <w:sz w:val="20"/>
        </w:rPr>
        <w:tab/>
      </w:r>
      <w:r w:rsidR="00DB7FF1" w:rsidRPr="001245AC">
        <w:rPr>
          <w:rFonts w:ascii="Arial" w:hAnsi="Arial" w:cs="Arial"/>
          <w:sz w:val="20"/>
        </w:rPr>
        <w:t xml:space="preserve"> </w:t>
      </w:r>
      <w:r w:rsidR="00925CC1" w:rsidRPr="001245AC">
        <w:rPr>
          <w:rFonts w:ascii="Arial" w:hAnsi="Arial" w:cs="Arial"/>
          <w:sz w:val="20"/>
        </w:rPr>
        <w:t>Kovács Emőke</w:t>
      </w:r>
    </w:p>
    <w:p w14:paraId="2EDFEC44" w14:textId="4B23A566" w:rsidR="00390262" w:rsidRPr="001245AC" w:rsidRDefault="00390262" w:rsidP="227BA5D6">
      <w:pPr>
        <w:tabs>
          <w:tab w:val="center" w:pos="2268"/>
          <w:tab w:val="center" w:pos="6804"/>
        </w:tabs>
        <w:spacing w:before="0" w:after="0"/>
        <w:rPr>
          <w:rFonts w:ascii="Arial" w:hAnsi="Arial" w:cs="Arial"/>
          <w:sz w:val="20"/>
        </w:rPr>
      </w:pPr>
      <w:r w:rsidRPr="001245AC">
        <w:rPr>
          <w:rFonts w:ascii="Arial" w:hAnsi="Arial" w:cs="Arial"/>
          <w:sz w:val="20"/>
        </w:rPr>
        <w:tab/>
        <w:t>vezérigazgató</w:t>
      </w:r>
      <w:r w:rsidRPr="001245AC">
        <w:rPr>
          <w:rFonts w:ascii="Arial" w:hAnsi="Arial" w:cs="Arial"/>
          <w:sz w:val="20"/>
        </w:rPr>
        <w:tab/>
      </w:r>
      <w:r w:rsidR="00130A0C" w:rsidRPr="001245AC">
        <w:rPr>
          <w:rFonts w:ascii="Arial" w:hAnsi="Arial" w:cs="Arial"/>
          <w:sz w:val="20"/>
        </w:rPr>
        <w:t xml:space="preserve">jogi, </w:t>
      </w:r>
      <w:proofErr w:type="spellStart"/>
      <w:r w:rsidR="00130A0C" w:rsidRPr="001245AC">
        <w:rPr>
          <w:rFonts w:ascii="Arial" w:hAnsi="Arial" w:cs="Arial"/>
          <w:sz w:val="20"/>
        </w:rPr>
        <w:t>compliance</w:t>
      </w:r>
      <w:proofErr w:type="spellEnd"/>
      <w:r w:rsidR="00130A0C" w:rsidRPr="001245AC">
        <w:rPr>
          <w:rFonts w:ascii="Arial" w:hAnsi="Arial" w:cs="Arial"/>
          <w:sz w:val="20"/>
        </w:rPr>
        <w:t xml:space="preserve"> és szabályozási </w:t>
      </w:r>
      <w:r w:rsidR="00305797" w:rsidRPr="001245AC">
        <w:rPr>
          <w:rFonts w:ascii="Arial" w:hAnsi="Arial" w:cs="Arial"/>
          <w:sz w:val="20"/>
        </w:rPr>
        <w:t>igazgató</w:t>
      </w:r>
    </w:p>
    <w:p w14:paraId="7CD573E4" w14:textId="1D11DBC7" w:rsidR="00B10298" w:rsidRPr="001245AC" w:rsidRDefault="00B10298" w:rsidP="227BA5D6">
      <w:pPr>
        <w:tabs>
          <w:tab w:val="center" w:pos="2268"/>
          <w:tab w:val="center" w:pos="6804"/>
        </w:tabs>
        <w:spacing w:before="0" w:after="0"/>
        <w:rPr>
          <w:rFonts w:ascii="Arial" w:hAnsi="Arial" w:cs="Arial"/>
          <w:sz w:val="20"/>
        </w:rPr>
      </w:pPr>
      <w:r w:rsidRPr="001245AC">
        <w:rPr>
          <w:rFonts w:ascii="Arial" w:hAnsi="Arial" w:cs="Arial"/>
          <w:sz w:val="20"/>
        </w:rPr>
        <w:tab/>
      </w:r>
      <w:r w:rsidR="00DB1F84" w:rsidRPr="001245AC">
        <w:rPr>
          <w:rFonts w:ascii="Arial" w:hAnsi="Arial" w:cs="Arial"/>
          <w:sz w:val="20"/>
        </w:rPr>
        <w:t>MVM Next Energiakereskedelmi</w:t>
      </w:r>
      <w:r w:rsidRPr="001245AC">
        <w:rPr>
          <w:rFonts w:ascii="Arial" w:hAnsi="Arial" w:cs="Arial"/>
          <w:sz w:val="20"/>
        </w:rPr>
        <w:t xml:space="preserve"> Zrt.</w:t>
      </w:r>
      <w:r w:rsidRPr="001245AC">
        <w:rPr>
          <w:rFonts w:ascii="Arial" w:hAnsi="Arial" w:cs="Arial"/>
          <w:sz w:val="20"/>
        </w:rPr>
        <w:tab/>
      </w:r>
      <w:r w:rsidR="00DB1F84" w:rsidRPr="001245AC">
        <w:rPr>
          <w:rFonts w:ascii="Arial" w:hAnsi="Arial" w:cs="Arial"/>
          <w:sz w:val="20"/>
        </w:rPr>
        <w:t>MVM Next Energiakereskedelmi</w:t>
      </w:r>
      <w:r w:rsidRPr="001245AC">
        <w:rPr>
          <w:rFonts w:ascii="Arial" w:hAnsi="Arial" w:cs="Arial"/>
          <w:sz w:val="20"/>
        </w:rPr>
        <w:t xml:space="preserve"> Zrt.</w:t>
      </w:r>
    </w:p>
    <w:p w14:paraId="60238E03" w14:textId="77777777" w:rsidR="008E4374" w:rsidRPr="001245AC" w:rsidRDefault="008E4374" w:rsidP="005D3FAC">
      <w:pPr>
        <w:spacing w:before="180" w:after="0" w:line="240" w:lineRule="auto"/>
        <w:ind w:right="150"/>
        <w:rPr>
          <w:rFonts w:ascii="Arial" w:hAnsi="Arial" w:cs="Arial"/>
          <w:sz w:val="20"/>
          <w:u w:val="single"/>
        </w:rPr>
      </w:pPr>
    </w:p>
    <w:p w14:paraId="7C40DB21" w14:textId="77777777" w:rsidR="008E4374" w:rsidRPr="001245AC" w:rsidRDefault="008E4374" w:rsidP="005D3FAC">
      <w:pPr>
        <w:spacing w:before="180" w:after="0" w:line="240" w:lineRule="auto"/>
        <w:ind w:right="150"/>
        <w:rPr>
          <w:rFonts w:ascii="Arial" w:hAnsi="Arial" w:cs="Arial"/>
          <w:sz w:val="20"/>
          <w:u w:val="single"/>
        </w:rPr>
      </w:pPr>
    </w:p>
    <w:p w14:paraId="7BDA6DCE" w14:textId="44392A96" w:rsidR="005D3FAC" w:rsidRPr="001245AC" w:rsidRDefault="005D3FAC" w:rsidP="227BA5D6">
      <w:pPr>
        <w:spacing w:before="180" w:after="0" w:line="240" w:lineRule="auto"/>
        <w:ind w:right="150"/>
        <w:rPr>
          <w:rFonts w:ascii="Arial" w:hAnsi="Arial" w:cs="Arial"/>
          <w:sz w:val="20"/>
        </w:rPr>
      </w:pPr>
      <w:r w:rsidRPr="001245AC">
        <w:rPr>
          <w:rFonts w:ascii="Arial" w:hAnsi="Arial" w:cs="Arial"/>
          <w:sz w:val="20"/>
          <w:u w:val="single"/>
        </w:rPr>
        <w:t>Melléklet:</w:t>
      </w:r>
      <w:r w:rsidRPr="001245AC">
        <w:rPr>
          <w:rFonts w:ascii="Arial" w:hAnsi="Arial" w:cs="Arial"/>
          <w:sz w:val="20"/>
        </w:rPr>
        <w:t xml:space="preserve"> </w:t>
      </w:r>
      <w:r w:rsidR="00D80FDB" w:rsidRPr="001245AC">
        <w:rPr>
          <w:rFonts w:ascii="Arial" w:hAnsi="Arial" w:cs="Arial"/>
          <w:sz w:val="20"/>
        </w:rPr>
        <w:t>4</w:t>
      </w:r>
      <w:r w:rsidRPr="001245AC">
        <w:rPr>
          <w:rFonts w:ascii="Arial" w:hAnsi="Arial" w:cs="Arial"/>
          <w:sz w:val="20"/>
        </w:rPr>
        <w:t xml:space="preserve"> db</w:t>
      </w:r>
    </w:p>
    <w:p w14:paraId="05B37B6A" w14:textId="6EE961F2" w:rsidR="005D3FAC" w:rsidRPr="001245AC" w:rsidRDefault="005D3FAC" w:rsidP="227BA5D6">
      <w:pPr>
        <w:spacing w:before="120" w:after="120" w:line="300" w:lineRule="atLeast"/>
        <w:rPr>
          <w:rFonts w:ascii="Arial" w:hAnsi="Arial" w:cs="Arial"/>
          <w:sz w:val="20"/>
        </w:rPr>
      </w:pPr>
      <w:r w:rsidRPr="001245AC">
        <w:rPr>
          <w:rFonts w:ascii="Arial" w:hAnsi="Arial" w:cs="Arial"/>
          <w:sz w:val="20"/>
          <w:u w:val="single"/>
        </w:rPr>
        <w:t>Függelék:</w:t>
      </w:r>
      <w:r w:rsidRPr="001245AC">
        <w:rPr>
          <w:rFonts w:ascii="Arial" w:hAnsi="Arial" w:cs="Arial"/>
          <w:sz w:val="20"/>
        </w:rPr>
        <w:t xml:space="preserve"> </w:t>
      </w:r>
      <w:r w:rsidR="00C73A9A" w:rsidRPr="001245AC">
        <w:rPr>
          <w:rFonts w:ascii="Arial" w:hAnsi="Arial" w:cs="Arial"/>
          <w:sz w:val="20"/>
        </w:rPr>
        <w:t>3</w:t>
      </w:r>
      <w:r w:rsidRPr="001245AC">
        <w:rPr>
          <w:rFonts w:ascii="Arial" w:hAnsi="Arial" w:cs="Arial"/>
          <w:sz w:val="20"/>
        </w:rPr>
        <w:t xml:space="preserve"> db</w:t>
      </w:r>
    </w:p>
    <w:p w14:paraId="6D56B750" w14:textId="1C0E47B3" w:rsidR="009A181E" w:rsidRPr="001245AC" w:rsidRDefault="005D3FAC" w:rsidP="227BA5D6">
      <w:pPr>
        <w:spacing w:before="120" w:after="120" w:line="300" w:lineRule="atLeast"/>
        <w:rPr>
          <w:rFonts w:ascii="Arial" w:hAnsi="Arial" w:cs="Arial"/>
          <w:b/>
          <w:bCs/>
          <w:sz w:val="20"/>
        </w:rPr>
      </w:pPr>
      <w:r w:rsidRPr="001245AC">
        <w:rPr>
          <w:rFonts w:ascii="Arial" w:hAnsi="Arial" w:cs="Arial"/>
          <w:sz w:val="20"/>
        </w:rPr>
        <w:t>A mellékletek és a függelék</w:t>
      </w:r>
      <w:r w:rsidR="00D80FDB" w:rsidRPr="001245AC">
        <w:rPr>
          <w:rFonts w:ascii="Arial" w:hAnsi="Arial" w:cs="Arial"/>
          <w:sz w:val="20"/>
        </w:rPr>
        <w:t>ek</w:t>
      </w:r>
      <w:r w:rsidRPr="001245AC">
        <w:rPr>
          <w:rFonts w:ascii="Arial" w:hAnsi="Arial" w:cs="Arial"/>
          <w:sz w:val="20"/>
        </w:rPr>
        <w:t xml:space="preserve"> az </w:t>
      </w:r>
      <w:r w:rsidR="0E1692BA" w:rsidRPr="001245AC">
        <w:rPr>
          <w:rFonts w:ascii="Arial" w:hAnsi="Arial" w:cs="Arial"/>
          <w:sz w:val="20"/>
          <w:lang w:eastAsia="hu-HU"/>
        </w:rPr>
        <w:t>Ü</w:t>
      </w:r>
      <w:r w:rsidRPr="001245AC">
        <w:rPr>
          <w:rFonts w:ascii="Arial" w:hAnsi="Arial" w:cs="Arial"/>
          <w:sz w:val="20"/>
          <w:lang w:eastAsia="hu-HU"/>
        </w:rPr>
        <w:t>zletszabályzat</w:t>
      </w:r>
      <w:r w:rsidRPr="001245AC">
        <w:rPr>
          <w:rFonts w:ascii="Arial" w:hAnsi="Arial" w:cs="Arial"/>
          <w:sz w:val="20"/>
        </w:rPr>
        <w:t xml:space="preserve"> elválaszthatatlan részét képezik.</w:t>
      </w:r>
    </w:p>
    <w:sectPr w:rsidR="009A181E" w:rsidRPr="001245AC" w:rsidSect="004A5E84">
      <w:headerReference w:type="even" r:id="rId20"/>
      <w:headerReference w:type="default" r:id="rId21"/>
      <w:footerReference w:type="default" r:id="rId22"/>
      <w:headerReference w:type="first" r:id="rId23"/>
      <w:footerReference w:type="first" r:id="rId24"/>
      <w:endnotePr>
        <w:numFmt w:val="lowerLetter"/>
      </w:endnotePr>
      <w:type w:val="oddPage"/>
      <w:pgSz w:w="11906" w:h="16838"/>
      <w:pgMar w:top="1418" w:right="1304" w:bottom="1418" w:left="1531"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15926" w14:textId="77777777" w:rsidR="001C16A1" w:rsidRDefault="001C16A1">
      <w:pPr>
        <w:pStyle w:val="llb"/>
        <w:pBdr>
          <w:top w:val="single" w:sz="4" w:space="1" w:color="C0C0C0"/>
        </w:pBdr>
      </w:pPr>
    </w:p>
    <w:p w14:paraId="4685E2BE" w14:textId="77777777" w:rsidR="001C16A1" w:rsidRDefault="001C16A1">
      <w:pPr>
        <w:pStyle w:val="llb"/>
      </w:pPr>
    </w:p>
    <w:p w14:paraId="195867FF" w14:textId="77777777" w:rsidR="001C16A1" w:rsidRDefault="001C16A1"/>
  </w:endnote>
  <w:endnote w:type="continuationSeparator" w:id="0">
    <w:p w14:paraId="0EA34C81" w14:textId="77777777" w:rsidR="001C16A1" w:rsidRDefault="001C16A1">
      <w:r>
        <w:continuationSeparator/>
      </w:r>
    </w:p>
    <w:p w14:paraId="29BAA6BD" w14:textId="77777777" w:rsidR="001C16A1" w:rsidRDefault="001C16A1"/>
  </w:endnote>
  <w:endnote w:type="continuationNotice" w:id="1">
    <w:p w14:paraId="7D6A0CAE" w14:textId="77777777" w:rsidR="001C16A1" w:rsidRDefault="001C16A1">
      <w:pPr>
        <w:spacing w:before="0" w:after="0" w:line="240" w:lineRule="auto"/>
      </w:pPr>
    </w:p>
    <w:p w14:paraId="68756FDC" w14:textId="77777777" w:rsidR="001C16A1" w:rsidRDefault="001C1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lbertus M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pperplate33b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n Swis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BCC" w14:textId="6FB62EFE" w:rsidR="00C47157" w:rsidRPr="00516256" w:rsidRDefault="41E78DD3" w:rsidP="41E78DD3">
    <w:pPr>
      <w:pStyle w:val="llb"/>
      <w:pBdr>
        <w:top w:val="single" w:sz="6" w:space="1" w:color="auto"/>
      </w:pBdr>
      <w:tabs>
        <w:tab w:val="center" w:pos="5387"/>
        <w:tab w:val="right" w:pos="9072"/>
      </w:tabs>
      <w:spacing w:line="240" w:lineRule="atLeast"/>
    </w:pPr>
    <w:r w:rsidRPr="41E78DD3">
      <w:rPr>
        <w:rFonts w:ascii="Arial" w:hAnsi="Arial" w:cs="Arial"/>
      </w:rPr>
      <w:t xml:space="preserve">Hatályos: 2026. </w:t>
    </w:r>
    <w:r w:rsidR="00C47157">
      <w:tab/>
    </w:r>
    <w:r w:rsidR="00C47157">
      <w:tab/>
    </w:r>
    <w:r w:rsidRPr="41E78DD3">
      <w:rPr>
        <w:rFonts w:ascii="Arial" w:hAnsi="Arial" w:cs="Arial"/>
      </w:rPr>
      <w:t>MVM Next Energiakereskedelmi Zrt.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47157" w14:paraId="6261025F" w14:textId="77777777" w:rsidTr="10D2BBF8">
      <w:trPr>
        <w:trHeight w:val="300"/>
      </w:trPr>
      <w:tc>
        <w:tcPr>
          <w:tcW w:w="3020" w:type="dxa"/>
        </w:tcPr>
        <w:p w14:paraId="7DD182C6" w14:textId="04547A38" w:rsidR="00C47157" w:rsidRDefault="00C47157" w:rsidP="10D2BBF8">
          <w:pPr>
            <w:pStyle w:val="lfej"/>
            <w:ind w:left="-115"/>
            <w:jc w:val="left"/>
          </w:pPr>
        </w:p>
      </w:tc>
      <w:tc>
        <w:tcPr>
          <w:tcW w:w="3020" w:type="dxa"/>
        </w:tcPr>
        <w:p w14:paraId="47B58CEE" w14:textId="68370036" w:rsidR="00C47157" w:rsidRDefault="00C47157" w:rsidP="10D2BBF8">
          <w:pPr>
            <w:pStyle w:val="lfej"/>
            <w:jc w:val="center"/>
          </w:pPr>
        </w:p>
      </w:tc>
      <w:tc>
        <w:tcPr>
          <w:tcW w:w="3020" w:type="dxa"/>
        </w:tcPr>
        <w:p w14:paraId="0BA07892" w14:textId="3E9B9C3D" w:rsidR="00C47157" w:rsidRDefault="00C47157" w:rsidP="10D2BBF8">
          <w:pPr>
            <w:pStyle w:val="lfej"/>
            <w:ind w:right="-115"/>
            <w:jc w:val="right"/>
          </w:pPr>
        </w:p>
      </w:tc>
    </w:tr>
  </w:tbl>
  <w:p w14:paraId="580CBB56" w14:textId="6CA517C4" w:rsidR="00C47157" w:rsidRDefault="00C4715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29772" w14:textId="77777777" w:rsidR="001C16A1" w:rsidRDefault="001C16A1">
      <w:pPr>
        <w:pStyle w:val="llb"/>
        <w:pBdr>
          <w:top w:val="single" w:sz="4" w:space="1" w:color="C0C0C0"/>
        </w:pBdr>
      </w:pPr>
    </w:p>
    <w:p w14:paraId="3178C589" w14:textId="77777777" w:rsidR="001C16A1" w:rsidRDefault="001C16A1">
      <w:pPr>
        <w:pStyle w:val="llb"/>
      </w:pPr>
    </w:p>
    <w:p w14:paraId="013ED970" w14:textId="77777777" w:rsidR="001C16A1" w:rsidRDefault="001C16A1"/>
  </w:footnote>
  <w:footnote w:type="continuationSeparator" w:id="0">
    <w:p w14:paraId="1B573A19" w14:textId="77777777" w:rsidR="001C16A1" w:rsidRDefault="001C16A1">
      <w:r>
        <w:continuationSeparator/>
      </w:r>
    </w:p>
    <w:p w14:paraId="7C5C9FFA" w14:textId="77777777" w:rsidR="001C16A1" w:rsidRDefault="001C16A1"/>
  </w:footnote>
  <w:footnote w:type="continuationNotice" w:id="1">
    <w:p w14:paraId="22B29823" w14:textId="77777777" w:rsidR="001C16A1" w:rsidRDefault="001C16A1">
      <w:pPr>
        <w:spacing w:before="0" w:after="0" w:line="240" w:lineRule="auto"/>
      </w:pPr>
    </w:p>
    <w:p w14:paraId="3883349B" w14:textId="77777777" w:rsidR="001C16A1" w:rsidRDefault="001C16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6EBC" w14:textId="77777777" w:rsidR="00C47157" w:rsidRDefault="00C47157">
    <w:pPr>
      <w:pStyle w:val="lfej"/>
      <w:pBdr>
        <w:bottom w:val="single" w:sz="12" w:space="1" w:color="auto"/>
      </w:pBdr>
      <w:tabs>
        <w:tab w:val="right" w:pos="9072"/>
      </w:tabs>
      <w:jc w:val="center"/>
    </w:pPr>
    <w:r w:rsidRPr="162EAFA6">
      <w:rPr>
        <w:sz w:val="16"/>
        <w:szCs w:val="16"/>
      </w:rPr>
      <w:t>Közüzemi Villamos Energia Szolgáltatói Üzletszabályzat</w:t>
    </w:r>
  </w:p>
  <w:p w14:paraId="59873EA8" w14:textId="77777777" w:rsidR="003B4196" w:rsidRDefault="003B41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FE1C" w14:textId="5260DE3B" w:rsidR="00C47157" w:rsidRPr="00516256" w:rsidRDefault="00C47157" w:rsidP="00516256">
    <w:pPr>
      <w:pStyle w:val="lfej"/>
      <w:pBdr>
        <w:bottom w:val="single" w:sz="12" w:space="1" w:color="auto"/>
      </w:pBdr>
      <w:tabs>
        <w:tab w:val="right" w:pos="9072"/>
      </w:tabs>
      <w:jc w:val="left"/>
    </w:pPr>
    <w:r w:rsidRPr="162EAFA6">
      <w:rPr>
        <w:rFonts w:ascii="Arial" w:hAnsi="Arial" w:cs="Arial"/>
        <w:sz w:val="16"/>
        <w:szCs w:val="16"/>
      </w:rPr>
      <w:t>Egyetemes villamosenergia-szolgáltatói üzletszabályzat</w:t>
    </w:r>
    <w:r w:rsidRPr="00FF6E84">
      <w:rPr>
        <w:rFonts w:ascii="Arial" w:hAnsi="Arial" w:cs="Arial"/>
        <w:sz w:val="16"/>
      </w:rPr>
      <w:tab/>
    </w:r>
    <w:r w:rsidRPr="227BA5D6">
      <w:rPr>
        <w:rStyle w:val="Oldalszm"/>
        <w:rFonts w:ascii="Arial" w:hAnsi="Arial" w:cs="Arial"/>
        <w:noProof/>
      </w:rPr>
      <w:fldChar w:fldCharType="begin"/>
    </w:r>
    <w:r w:rsidRPr="00FF6E84">
      <w:rPr>
        <w:rStyle w:val="Oldalszm"/>
        <w:rFonts w:ascii="Arial" w:hAnsi="Arial" w:cs="Arial"/>
      </w:rPr>
      <w:instrText xml:space="preserve"> PAGE </w:instrText>
    </w:r>
    <w:r w:rsidRPr="227BA5D6">
      <w:rPr>
        <w:rStyle w:val="Oldalszm"/>
        <w:rFonts w:ascii="Arial" w:hAnsi="Arial" w:cs="Arial"/>
      </w:rPr>
      <w:fldChar w:fldCharType="separate"/>
    </w:r>
    <w:r>
      <w:rPr>
        <w:rStyle w:val="Oldalszm"/>
        <w:rFonts w:ascii="Arial" w:hAnsi="Arial" w:cs="Arial"/>
        <w:noProof/>
      </w:rPr>
      <w:t>72</w:t>
    </w:r>
    <w:r w:rsidRPr="227BA5D6">
      <w:rPr>
        <w:rStyle w:val="Oldalszm"/>
        <w:rFonts w:ascii="Arial" w:hAnsi="Arial" w:cs="Arial"/>
        <w:noProof/>
      </w:rPr>
      <w:fldChar w:fldCharType="end"/>
    </w:r>
  </w:p>
  <w:p w14:paraId="4BF2C53E" w14:textId="77777777" w:rsidR="003B4196" w:rsidRDefault="003B41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47157" w14:paraId="35CFBDB1" w14:textId="77777777" w:rsidTr="10D2BBF8">
      <w:trPr>
        <w:trHeight w:val="300"/>
      </w:trPr>
      <w:tc>
        <w:tcPr>
          <w:tcW w:w="3020" w:type="dxa"/>
        </w:tcPr>
        <w:p w14:paraId="7D3FC50E" w14:textId="333374F8" w:rsidR="00C47157" w:rsidRDefault="00C47157" w:rsidP="10D2BBF8">
          <w:pPr>
            <w:pStyle w:val="lfej"/>
            <w:ind w:left="-115"/>
            <w:jc w:val="left"/>
          </w:pPr>
        </w:p>
      </w:tc>
      <w:tc>
        <w:tcPr>
          <w:tcW w:w="3020" w:type="dxa"/>
        </w:tcPr>
        <w:p w14:paraId="43407F74" w14:textId="7850F3E2" w:rsidR="00C47157" w:rsidRDefault="00C47157" w:rsidP="10D2BBF8">
          <w:pPr>
            <w:pStyle w:val="lfej"/>
            <w:jc w:val="center"/>
          </w:pPr>
        </w:p>
      </w:tc>
      <w:tc>
        <w:tcPr>
          <w:tcW w:w="3020" w:type="dxa"/>
        </w:tcPr>
        <w:p w14:paraId="129658D8" w14:textId="7B093AD1" w:rsidR="00C47157" w:rsidRDefault="00C47157" w:rsidP="10D2BBF8">
          <w:pPr>
            <w:pStyle w:val="lfej"/>
            <w:ind w:right="-115"/>
            <w:jc w:val="right"/>
          </w:pPr>
        </w:p>
      </w:tc>
    </w:tr>
  </w:tbl>
  <w:p w14:paraId="3D57D170" w14:textId="315C79E5" w:rsidR="00C47157" w:rsidRDefault="00C4715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624F7D4"/>
    <w:lvl w:ilvl="0">
      <w:numFmt w:val="decimal"/>
      <w:pStyle w:val="Felsorols2"/>
      <w:lvlText w:val="*"/>
      <w:lvlJc w:val="left"/>
    </w:lvl>
  </w:abstractNum>
  <w:abstractNum w:abstractNumId="1" w15:restartNumberingAfterBreak="0">
    <w:nsid w:val="007A0529"/>
    <w:multiLevelType w:val="hybridMultilevel"/>
    <w:tmpl w:val="80D015EE"/>
    <w:lvl w:ilvl="0" w:tplc="E6CC9DFE">
      <w:start w:val="1"/>
      <w:numFmt w:val="lowerLetter"/>
      <w:lvlText w:val="%1)"/>
      <w:lvlJc w:val="left"/>
      <w:pPr>
        <w:ind w:left="1777" w:hanging="360"/>
      </w:pPr>
      <w:rPr>
        <w:rFonts w:hint="default"/>
      </w:rPr>
    </w:lvl>
    <w:lvl w:ilvl="1" w:tplc="040E0019" w:tentative="1">
      <w:start w:val="1"/>
      <w:numFmt w:val="lowerLetter"/>
      <w:lvlText w:val="%2."/>
      <w:lvlJc w:val="left"/>
      <w:pPr>
        <w:ind w:left="2497" w:hanging="360"/>
      </w:pPr>
    </w:lvl>
    <w:lvl w:ilvl="2" w:tplc="040E001B" w:tentative="1">
      <w:start w:val="1"/>
      <w:numFmt w:val="lowerRoman"/>
      <w:lvlText w:val="%3."/>
      <w:lvlJc w:val="right"/>
      <w:pPr>
        <w:ind w:left="3217" w:hanging="180"/>
      </w:pPr>
    </w:lvl>
    <w:lvl w:ilvl="3" w:tplc="040E000F" w:tentative="1">
      <w:start w:val="1"/>
      <w:numFmt w:val="decimal"/>
      <w:lvlText w:val="%4."/>
      <w:lvlJc w:val="left"/>
      <w:pPr>
        <w:ind w:left="3937" w:hanging="360"/>
      </w:pPr>
    </w:lvl>
    <w:lvl w:ilvl="4" w:tplc="040E0019" w:tentative="1">
      <w:start w:val="1"/>
      <w:numFmt w:val="lowerLetter"/>
      <w:lvlText w:val="%5."/>
      <w:lvlJc w:val="left"/>
      <w:pPr>
        <w:ind w:left="4657" w:hanging="360"/>
      </w:pPr>
    </w:lvl>
    <w:lvl w:ilvl="5" w:tplc="040E001B" w:tentative="1">
      <w:start w:val="1"/>
      <w:numFmt w:val="lowerRoman"/>
      <w:lvlText w:val="%6."/>
      <w:lvlJc w:val="right"/>
      <w:pPr>
        <w:ind w:left="5377" w:hanging="180"/>
      </w:pPr>
    </w:lvl>
    <w:lvl w:ilvl="6" w:tplc="040E000F" w:tentative="1">
      <w:start w:val="1"/>
      <w:numFmt w:val="decimal"/>
      <w:lvlText w:val="%7."/>
      <w:lvlJc w:val="left"/>
      <w:pPr>
        <w:ind w:left="6097" w:hanging="360"/>
      </w:pPr>
    </w:lvl>
    <w:lvl w:ilvl="7" w:tplc="040E0019" w:tentative="1">
      <w:start w:val="1"/>
      <w:numFmt w:val="lowerLetter"/>
      <w:lvlText w:val="%8."/>
      <w:lvlJc w:val="left"/>
      <w:pPr>
        <w:ind w:left="6817" w:hanging="360"/>
      </w:pPr>
    </w:lvl>
    <w:lvl w:ilvl="8" w:tplc="040E001B" w:tentative="1">
      <w:start w:val="1"/>
      <w:numFmt w:val="lowerRoman"/>
      <w:lvlText w:val="%9."/>
      <w:lvlJc w:val="right"/>
      <w:pPr>
        <w:ind w:left="7537" w:hanging="180"/>
      </w:pPr>
    </w:lvl>
  </w:abstractNum>
  <w:abstractNum w:abstractNumId="2" w15:restartNumberingAfterBreak="0">
    <w:nsid w:val="02744A8E"/>
    <w:multiLevelType w:val="hybridMultilevel"/>
    <w:tmpl w:val="F04AE946"/>
    <w:lvl w:ilvl="0" w:tplc="040E0017">
      <w:start w:val="1"/>
      <w:numFmt w:val="lowerLetter"/>
      <w:lvlText w:val="%1)"/>
      <w:lvlJc w:val="left"/>
      <w:pPr>
        <w:ind w:left="1344" w:hanging="360"/>
      </w:pPr>
    </w:lvl>
    <w:lvl w:ilvl="1" w:tplc="040E0019">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3" w15:restartNumberingAfterBreak="0">
    <w:nsid w:val="04E74F51"/>
    <w:multiLevelType w:val="hybridMultilevel"/>
    <w:tmpl w:val="9BEE9B0A"/>
    <w:lvl w:ilvl="0" w:tplc="39609A60">
      <w:numFmt w:val="bullet"/>
      <w:lvlText w:val="-"/>
      <w:lvlJc w:val="left"/>
      <w:pPr>
        <w:tabs>
          <w:tab w:val="num" w:pos="420"/>
        </w:tabs>
        <w:ind w:left="420" w:hanging="360"/>
      </w:pPr>
      <w:rPr>
        <w:rFonts w:ascii="Times New Roman" w:eastAsia="Times New Roman" w:hAnsi="Times New Roman" w:cs="Times New Roman" w:hint="default"/>
      </w:rPr>
    </w:lvl>
    <w:lvl w:ilvl="1" w:tplc="E236B5C0" w:tentative="1">
      <w:start w:val="1"/>
      <w:numFmt w:val="bullet"/>
      <w:lvlText w:val="o"/>
      <w:lvlJc w:val="left"/>
      <w:pPr>
        <w:tabs>
          <w:tab w:val="num" w:pos="1140"/>
        </w:tabs>
        <w:ind w:left="1140" w:hanging="360"/>
      </w:pPr>
      <w:rPr>
        <w:rFonts w:ascii="Courier New" w:hAnsi="Courier New" w:hint="default"/>
      </w:rPr>
    </w:lvl>
    <w:lvl w:ilvl="2" w:tplc="27C63A70" w:tentative="1">
      <w:start w:val="1"/>
      <w:numFmt w:val="bullet"/>
      <w:lvlText w:val=""/>
      <w:lvlJc w:val="left"/>
      <w:pPr>
        <w:tabs>
          <w:tab w:val="num" w:pos="1860"/>
        </w:tabs>
        <w:ind w:left="1860" w:hanging="360"/>
      </w:pPr>
      <w:rPr>
        <w:rFonts w:ascii="Wingdings" w:hAnsi="Wingdings" w:hint="default"/>
      </w:rPr>
    </w:lvl>
    <w:lvl w:ilvl="3" w:tplc="66AA2338" w:tentative="1">
      <w:start w:val="1"/>
      <w:numFmt w:val="bullet"/>
      <w:lvlText w:val=""/>
      <w:lvlJc w:val="left"/>
      <w:pPr>
        <w:tabs>
          <w:tab w:val="num" w:pos="2580"/>
        </w:tabs>
        <w:ind w:left="2580" w:hanging="360"/>
      </w:pPr>
      <w:rPr>
        <w:rFonts w:ascii="Symbol" w:hAnsi="Symbol" w:hint="default"/>
      </w:rPr>
    </w:lvl>
    <w:lvl w:ilvl="4" w:tplc="735E45FE" w:tentative="1">
      <w:start w:val="1"/>
      <w:numFmt w:val="bullet"/>
      <w:lvlText w:val="o"/>
      <w:lvlJc w:val="left"/>
      <w:pPr>
        <w:tabs>
          <w:tab w:val="num" w:pos="3300"/>
        </w:tabs>
        <w:ind w:left="3300" w:hanging="360"/>
      </w:pPr>
      <w:rPr>
        <w:rFonts w:ascii="Courier New" w:hAnsi="Courier New" w:hint="default"/>
      </w:rPr>
    </w:lvl>
    <w:lvl w:ilvl="5" w:tplc="B3681266" w:tentative="1">
      <w:start w:val="1"/>
      <w:numFmt w:val="bullet"/>
      <w:lvlText w:val=""/>
      <w:lvlJc w:val="left"/>
      <w:pPr>
        <w:tabs>
          <w:tab w:val="num" w:pos="4020"/>
        </w:tabs>
        <w:ind w:left="4020" w:hanging="360"/>
      </w:pPr>
      <w:rPr>
        <w:rFonts w:ascii="Wingdings" w:hAnsi="Wingdings" w:hint="default"/>
      </w:rPr>
    </w:lvl>
    <w:lvl w:ilvl="6" w:tplc="3F90CDC8" w:tentative="1">
      <w:start w:val="1"/>
      <w:numFmt w:val="bullet"/>
      <w:lvlText w:val=""/>
      <w:lvlJc w:val="left"/>
      <w:pPr>
        <w:tabs>
          <w:tab w:val="num" w:pos="4740"/>
        </w:tabs>
        <w:ind w:left="4740" w:hanging="360"/>
      </w:pPr>
      <w:rPr>
        <w:rFonts w:ascii="Symbol" w:hAnsi="Symbol" w:hint="default"/>
      </w:rPr>
    </w:lvl>
    <w:lvl w:ilvl="7" w:tplc="1EEC8DAC" w:tentative="1">
      <w:start w:val="1"/>
      <w:numFmt w:val="bullet"/>
      <w:lvlText w:val="o"/>
      <w:lvlJc w:val="left"/>
      <w:pPr>
        <w:tabs>
          <w:tab w:val="num" w:pos="5460"/>
        </w:tabs>
        <w:ind w:left="5460" w:hanging="360"/>
      </w:pPr>
      <w:rPr>
        <w:rFonts w:ascii="Courier New" w:hAnsi="Courier New" w:hint="default"/>
      </w:rPr>
    </w:lvl>
    <w:lvl w:ilvl="8" w:tplc="73BA191C"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05B647F0"/>
    <w:multiLevelType w:val="multilevel"/>
    <w:tmpl w:val="D5329BC4"/>
    <w:lvl w:ilvl="0">
      <w:start w:val="1"/>
      <w:numFmt w:val="upperLetter"/>
      <w:lvlRestart w:val="0"/>
      <w:pStyle w:val="PartHeadings"/>
      <w:lvlText w:val="Part %1"/>
      <w:lvlJc w:val="left"/>
      <w:pPr>
        <w:tabs>
          <w:tab w:val="num" w:pos="612"/>
        </w:tabs>
        <w:ind w:left="0" w:firstLine="0"/>
      </w:pPr>
      <w:rPr>
        <w:rFonts w:ascii="CG Times" w:hAnsi="CG Times"/>
        <w:b/>
        <w:sz w:val="2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95C3459"/>
    <w:multiLevelType w:val="hybridMultilevel"/>
    <w:tmpl w:val="05DABC3A"/>
    <w:lvl w:ilvl="0" w:tplc="040E0017">
      <w:start w:val="1"/>
      <w:numFmt w:val="lowerLetter"/>
      <w:lvlText w:val="%1)"/>
      <w:lvlJc w:val="left"/>
      <w:pPr>
        <w:ind w:left="1344" w:hanging="360"/>
      </w:pPr>
    </w:lvl>
    <w:lvl w:ilvl="1" w:tplc="040E0019">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6" w15:restartNumberingAfterBreak="0">
    <w:nsid w:val="0B1132E3"/>
    <w:multiLevelType w:val="singleLevel"/>
    <w:tmpl w:val="B20AC5B6"/>
    <w:lvl w:ilvl="0">
      <w:start w:val="1"/>
      <w:numFmt w:val="bullet"/>
      <w:pStyle w:val="Felsorols"/>
      <w:lvlText w:val=""/>
      <w:lvlJc w:val="left"/>
      <w:pPr>
        <w:tabs>
          <w:tab w:val="num" w:pos="360"/>
        </w:tabs>
        <w:ind w:left="284" w:hanging="284"/>
      </w:pPr>
      <w:rPr>
        <w:rFonts w:ascii="Symbol" w:hAnsi="Symbol" w:hint="default"/>
      </w:rPr>
    </w:lvl>
  </w:abstractNum>
  <w:abstractNum w:abstractNumId="7" w15:restartNumberingAfterBreak="0">
    <w:nsid w:val="0C030EE8"/>
    <w:multiLevelType w:val="hybridMultilevel"/>
    <w:tmpl w:val="3B6AE5D6"/>
    <w:lvl w:ilvl="0" w:tplc="3F843304">
      <w:start w:val="1"/>
      <w:numFmt w:val="bullet"/>
      <w:lvlText w:val=""/>
      <w:lvlJc w:val="left"/>
      <w:pPr>
        <w:ind w:left="1344" w:hanging="360"/>
      </w:pPr>
      <w:rPr>
        <w:rFonts w:ascii="Symbol" w:hAnsi="Symbol" w:hint="default"/>
      </w:rPr>
    </w:lvl>
    <w:lvl w:ilvl="1" w:tplc="040E0003" w:tentative="1">
      <w:start w:val="1"/>
      <w:numFmt w:val="bullet"/>
      <w:lvlText w:val="o"/>
      <w:lvlJc w:val="left"/>
      <w:pPr>
        <w:ind w:left="2064" w:hanging="360"/>
      </w:pPr>
      <w:rPr>
        <w:rFonts w:ascii="Courier New" w:hAnsi="Courier New" w:cs="Courier New" w:hint="default"/>
      </w:rPr>
    </w:lvl>
    <w:lvl w:ilvl="2" w:tplc="040E0005" w:tentative="1">
      <w:start w:val="1"/>
      <w:numFmt w:val="bullet"/>
      <w:lvlText w:val=""/>
      <w:lvlJc w:val="left"/>
      <w:pPr>
        <w:ind w:left="2784" w:hanging="360"/>
      </w:pPr>
      <w:rPr>
        <w:rFonts w:ascii="Wingdings" w:hAnsi="Wingdings" w:hint="default"/>
      </w:rPr>
    </w:lvl>
    <w:lvl w:ilvl="3" w:tplc="040E0001" w:tentative="1">
      <w:start w:val="1"/>
      <w:numFmt w:val="bullet"/>
      <w:lvlText w:val=""/>
      <w:lvlJc w:val="left"/>
      <w:pPr>
        <w:ind w:left="3504" w:hanging="360"/>
      </w:pPr>
      <w:rPr>
        <w:rFonts w:ascii="Symbol" w:hAnsi="Symbol" w:hint="default"/>
      </w:rPr>
    </w:lvl>
    <w:lvl w:ilvl="4" w:tplc="040E0003" w:tentative="1">
      <w:start w:val="1"/>
      <w:numFmt w:val="bullet"/>
      <w:lvlText w:val="o"/>
      <w:lvlJc w:val="left"/>
      <w:pPr>
        <w:ind w:left="4224" w:hanging="360"/>
      </w:pPr>
      <w:rPr>
        <w:rFonts w:ascii="Courier New" w:hAnsi="Courier New" w:cs="Courier New" w:hint="default"/>
      </w:rPr>
    </w:lvl>
    <w:lvl w:ilvl="5" w:tplc="040E0005" w:tentative="1">
      <w:start w:val="1"/>
      <w:numFmt w:val="bullet"/>
      <w:lvlText w:val=""/>
      <w:lvlJc w:val="left"/>
      <w:pPr>
        <w:ind w:left="4944" w:hanging="360"/>
      </w:pPr>
      <w:rPr>
        <w:rFonts w:ascii="Wingdings" w:hAnsi="Wingdings" w:hint="default"/>
      </w:rPr>
    </w:lvl>
    <w:lvl w:ilvl="6" w:tplc="040E0001" w:tentative="1">
      <w:start w:val="1"/>
      <w:numFmt w:val="bullet"/>
      <w:lvlText w:val=""/>
      <w:lvlJc w:val="left"/>
      <w:pPr>
        <w:ind w:left="5664" w:hanging="360"/>
      </w:pPr>
      <w:rPr>
        <w:rFonts w:ascii="Symbol" w:hAnsi="Symbol" w:hint="default"/>
      </w:rPr>
    </w:lvl>
    <w:lvl w:ilvl="7" w:tplc="040E0003" w:tentative="1">
      <w:start w:val="1"/>
      <w:numFmt w:val="bullet"/>
      <w:lvlText w:val="o"/>
      <w:lvlJc w:val="left"/>
      <w:pPr>
        <w:ind w:left="6384" w:hanging="360"/>
      </w:pPr>
      <w:rPr>
        <w:rFonts w:ascii="Courier New" w:hAnsi="Courier New" w:cs="Courier New" w:hint="default"/>
      </w:rPr>
    </w:lvl>
    <w:lvl w:ilvl="8" w:tplc="040E0005" w:tentative="1">
      <w:start w:val="1"/>
      <w:numFmt w:val="bullet"/>
      <w:lvlText w:val=""/>
      <w:lvlJc w:val="left"/>
      <w:pPr>
        <w:ind w:left="7104" w:hanging="360"/>
      </w:pPr>
      <w:rPr>
        <w:rFonts w:ascii="Wingdings" w:hAnsi="Wingdings" w:hint="default"/>
      </w:rPr>
    </w:lvl>
  </w:abstractNum>
  <w:abstractNum w:abstractNumId="8" w15:restartNumberingAfterBreak="0">
    <w:nsid w:val="0C8E5D78"/>
    <w:multiLevelType w:val="hybridMultilevel"/>
    <w:tmpl w:val="09F07DFE"/>
    <w:lvl w:ilvl="0" w:tplc="040E0017">
      <w:start w:val="1"/>
      <w:numFmt w:val="lowerLetter"/>
      <w:lvlText w:val="%1)"/>
      <w:lvlJc w:val="left"/>
      <w:pPr>
        <w:ind w:left="1713" w:hanging="360"/>
      </w:pPr>
    </w:lvl>
    <w:lvl w:ilvl="1" w:tplc="040E0019">
      <w:start w:val="1"/>
      <w:numFmt w:val="lowerLetter"/>
      <w:lvlText w:val="%2."/>
      <w:lvlJc w:val="left"/>
      <w:pPr>
        <w:ind w:left="2433" w:hanging="360"/>
      </w:pPr>
    </w:lvl>
    <w:lvl w:ilvl="2" w:tplc="040E001B" w:tentative="1">
      <w:start w:val="1"/>
      <w:numFmt w:val="lowerRoman"/>
      <w:lvlText w:val="%3."/>
      <w:lvlJc w:val="right"/>
      <w:pPr>
        <w:ind w:left="3153" w:hanging="180"/>
      </w:pPr>
    </w:lvl>
    <w:lvl w:ilvl="3" w:tplc="040E000F" w:tentative="1">
      <w:start w:val="1"/>
      <w:numFmt w:val="decimal"/>
      <w:lvlText w:val="%4."/>
      <w:lvlJc w:val="left"/>
      <w:pPr>
        <w:ind w:left="3873" w:hanging="360"/>
      </w:pPr>
    </w:lvl>
    <w:lvl w:ilvl="4" w:tplc="040E0019" w:tentative="1">
      <w:start w:val="1"/>
      <w:numFmt w:val="lowerLetter"/>
      <w:lvlText w:val="%5."/>
      <w:lvlJc w:val="left"/>
      <w:pPr>
        <w:ind w:left="4593" w:hanging="360"/>
      </w:pPr>
    </w:lvl>
    <w:lvl w:ilvl="5" w:tplc="040E001B" w:tentative="1">
      <w:start w:val="1"/>
      <w:numFmt w:val="lowerRoman"/>
      <w:lvlText w:val="%6."/>
      <w:lvlJc w:val="right"/>
      <w:pPr>
        <w:ind w:left="5313" w:hanging="180"/>
      </w:pPr>
    </w:lvl>
    <w:lvl w:ilvl="6" w:tplc="040E000F" w:tentative="1">
      <w:start w:val="1"/>
      <w:numFmt w:val="decimal"/>
      <w:lvlText w:val="%7."/>
      <w:lvlJc w:val="left"/>
      <w:pPr>
        <w:ind w:left="6033" w:hanging="360"/>
      </w:pPr>
    </w:lvl>
    <w:lvl w:ilvl="7" w:tplc="040E0019" w:tentative="1">
      <w:start w:val="1"/>
      <w:numFmt w:val="lowerLetter"/>
      <w:lvlText w:val="%8."/>
      <w:lvlJc w:val="left"/>
      <w:pPr>
        <w:ind w:left="6753" w:hanging="360"/>
      </w:pPr>
    </w:lvl>
    <w:lvl w:ilvl="8" w:tplc="040E001B" w:tentative="1">
      <w:start w:val="1"/>
      <w:numFmt w:val="lowerRoman"/>
      <w:lvlText w:val="%9."/>
      <w:lvlJc w:val="right"/>
      <w:pPr>
        <w:ind w:left="7473" w:hanging="180"/>
      </w:pPr>
    </w:lvl>
  </w:abstractNum>
  <w:abstractNum w:abstractNumId="9" w15:restartNumberingAfterBreak="0">
    <w:nsid w:val="0E005250"/>
    <w:multiLevelType w:val="hybridMultilevel"/>
    <w:tmpl w:val="BF4C447A"/>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 w15:restartNumberingAfterBreak="0">
    <w:nsid w:val="0F945939"/>
    <w:multiLevelType w:val="hybridMultilevel"/>
    <w:tmpl w:val="33A22DF8"/>
    <w:lvl w:ilvl="0" w:tplc="040E0017">
      <w:start w:val="1"/>
      <w:numFmt w:val="lowerLetter"/>
      <w:lvlText w:val="%1)"/>
      <w:lvlJc w:val="left"/>
      <w:pPr>
        <w:ind w:left="1344" w:hanging="360"/>
      </w:pPr>
    </w:lvl>
    <w:lvl w:ilvl="1" w:tplc="040E0019" w:tentative="1">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11" w15:restartNumberingAfterBreak="0">
    <w:nsid w:val="12B84F00"/>
    <w:multiLevelType w:val="hybridMultilevel"/>
    <w:tmpl w:val="DDF82562"/>
    <w:lvl w:ilvl="0" w:tplc="F176E0F4">
      <w:start w:val="1"/>
      <w:numFmt w:val="bullet"/>
      <w:lvlText w:val="-"/>
      <w:lvlJc w:val="left"/>
      <w:pPr>
        <w:tabs>
          <w:tab w:val="num" w:pos="2487"/>
        </w:tabs>
        <w:ind w:left="2487" w:hanging="360"/>
      </w:pPr>
      <w:rPr>
        <w:rFonts w:ascii="Times New Roman" w:hAnsi="Times New Roman" w:cs="Times New Roman" w:hint="default"/>
        <w:color w:val="auto"/>
      </w:rPr>
    </w:lvl>
    <w:lvl w:ilvl="1" w:tplc="040E0003">
      <w:start w:val="1"/>
      <w:numFmt w:val="bullet"/>
      <w:lvlText w:val="o"/>
      <w:lvlJc w:val="left"/>
      <w:pPr>
        <w:tabs>
          <w:tab w:val="num" w:pos="3207"/>
        </w:tabs>
        <w:ind w:left="3207" w:hanging="360"/>
      </w:pPr>
      <w:rPr>
        <w:rFonts w:ascii="Courier New" w:hAnsi="Courier New" w:hint="default"/>
      </w:rPr>
    </w:lvl>
    <w:lvl w:ilvl="2" w:tplc="040E0005" w:tentative="1">
      <w:start w:val="1"/>
      <w:numFmt w:val="bullet"/>
      <w:lvlText w:val=""/>
      <w:lvlJc w:val="left"/>
      <w:pPr>
        <w:tabs>
          <w:tab w:val="num" w:pos="3927"/>
        </w:tabs>
        <w:ind w:left="3927" w:hanging="360"/>
      </w:pPr>
      <w:rPr>
        <w:rFonts w:ascii="Wingdings" w:hAnsi="Wingdings" w:hint="default"/>
      </w:rPr>
    </w:lvl>
    <w:lvl w:ilvl="3" w:tplc="040E0001" w:tentative="1">
      <w:start w:val="1"/>
      <w:numFmt w:val="bullet"/>
      <w:lvlText w:val=""/>
      <w:lvlJc w:val="left"/>
      <w:pPr>
        <w:tabs>
          <w:tab w:val="num" w:pos="4647"/>
        </w:tabs>
        <w:ind w:left="4647" w:hanging="360"/>
      </w:pPr>
      <w:rPr>
        <w:rFonts w:ascii="Symbol" w:hAnsi="Symbol" w:hint="default"/>
      </w:rPr>
    </w:lvl>
    <w:lvl w:ilvl="4" w:tplc="040E0003" w:tentative="1">
      <w:start w:val="1"/>
      <w:numFmt w:val="bullet"/>
      <w:lvlText w:val="o"/>
      <w:lvlJc w:val="left"/>
      <w:pPr>
        <w:tabs>
          <w:tab w:val="num" w:pos="5367"/>
        </w:tabs>
        <w:ind w:left="5367" w:hanging="360"/>
      </w:pPr>
      <w:rPr>
        <w:rFonts w:ascii="Courier New" w:hAnsi="Courier New" w:hint="default"/>
      </w:rPr>
    </w:lvl>
    <w:lvl w:ilvl="5" w:tplc="040E0005" w:tentative="1">
      <w:start w:val="1"/>
      <w:numFmt w:val="bullet"/>
      <w:lvlText w:val=""/>
      <w:lvlJc w:val="left"/>
      <w:pPr>
        <w:tabs>
          <w:tab w:val="num" w:pos="6087"/>
        </w:tabs>
        <w:ind w:left="6087" w:hanging="360"/>
      </w:pPr>
      <w:rPr>
        <w:rFonts w:ascii="Wingdings" w:hAnsi="Wingdings" w:hint="default"/>
      </w:rPr>
    </w:lvl>
    <w:lvl w:ilvl="6" w:tplc="040E0001" w:tentative="1">
      <w:start w:val="1"/>
      <w:numFmt w:val="bullet"/>
      <w:lvlText w:val=""/>
      <w:lvlJc w:val="left"/>
      <w:pPr>
        <w:tabs>
          <w:tab w:val="num" w:pos="6807"/>
        </w:tabs>
        <w:ind w:left="6807" w:hanging="360"/>
      </w:pPr>
      <w:rPr>
        <w:rFonts w:ascii="Symbol" w:hAnsi="Symbol" w:hint="default"/>
      </w:rPr>
    </w:lvl>
    <w:lvl w:ilvl="7" w:tplc="040E0003" w:tentative="1">
      <w:start w:val="1"/>
      <w:numFmt w:val="bullet"/>
      <w:lvlText w:val="o"/>
      <w:lvlJc w:val="left"/>
      <w:pPr>
        <w:tabs>
          <w:tab w:val="num" w:pos="7527"/>
        </w:tabs>
        <w:ind w:left="7527" w:hanging="360"/>
      </w:pPr>
      <w:rPr>
        <w:rFonts w:ascii="Courier New" w:hAnsi="Courier New" w:hint="default"/>
      </w:rPr>
    </w:lvl>
    <w:lvl w:ilvl="8" w:tplc="040E0005" w:tentative="1">
      <w:start w:val="1"/>
      <w:numFmt w:val="bullet"/>
      <w:lvlText w:val=""/>
      <w:lvlJc w:val="left"/>
      <w:pPr>
        <w:tabs>
          <w:tab w:val="num" w:pos="8247"/>
        </w:tabs>
        <w:ind w:left="8247" w:hanging="360"/>
      </w:pPr>
      <w:rPr>
        <w:rFonts w:ascii="Wingdings" w:hAnsi="Wingdings" w:hint="default"/>
      </w:rPr>
    </w:lvl>
  </w:abstractNum>
  <w:abstractNum w:abstractNumId="12" w15:restartNumberingAfterBreak="0">
    <w:nsid w:val="13BD7D37"/>
    <w:multiLevelType w:val="hybridMultilevel"/>
    <w:tmpl w:val="2006E51A"/>
    <w:lvl w:ilvl="0" w:tplc="5794547A">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tabs>
          <w:tab w:val="num" w:pos="2160"/>
        </w:tabs>
        <w:ind w:left="2160" w:hanging="360"/>
      </w:pPr>
    </w:lvl>
    <w:lvl w:ilvl="2" w:tplc="040E001B" w:tentative="1">
      <w:start w:val="1"/>
      <w:numFmt w:val="lowerRoman"/>
      <w:lvlText w:val="%3."/>
      <w:lvlJc w:val="right"/>
      <w:pPr>
        <w:tabs>
          <w:tab w:val="num" w:pos="2880"/>
        </w:tabs>
        <w:ind w:left="2880" w:hanging="180"/>
      </w:pPr>
    </w:lvl>
    <w:lvl w:ilvl="3" w:tplc="040E000F" w:tentative="1">
      <w:start w:val="1"/>
      <w:numFmt w:val="decimal"/>
      <w:lvlText w:val="%4."/>
      <w:lvlJc w:val="left"/>
      <w:pPr>
        <w:tabs>
          <w:tab w:val="num" w:pos="3600"/>
        </w:tabs>
        <w:ind w:left="3600" w:hanging="360"/>
      </w:pPr>
    </w:lvl>
    <w:lvl w:ilvl="4" w:tplc="040E0019" w:tentative="1">
      <w:start w:val="1"/>
      <w:numFmt w:val="lowerLetter"/>
      <w:lvlText w:val="%5."/>
      <w:lvlJc w:val="left"/>
      <w:pPr>
        <w:tabs>
          <w:tab w:val="num" w:pos="4320"/>
        </w:tabs>
        <w:ind w:left="4320" w:hanging="360"/>
      </w:pPr>
    </w:lvl>
    <w:lvl w:ilvl="5" w:tplc="040E001B" w:tentative="1">
      <w:start w:val="1"/>
      <w:numFmt w:val="lowerRoman"/>
      <w:lvlText w:val="%6."/>
      <w:lvlJc w:val="right"/>
      <w:pPr>
        <w:tabs>
          <w:tab w:val="num" w:pos="5040"/>
        </w:tabs>
        <w:ind w:left="5040" w:hanging="180"/>
      </w:pPr>
    </w:lvl>
    <w:lvl w:ilvl="6" w:tplc="040E000F" w:tentative="1">
      <w:start w:val="1"/>
      <w:numFmt w:val="decimal"/>
      <w:lvlText w:val="%7."/>
      <w:lvlJc w:val="left"/>
      <w:pPr>
        <w:tabs>
          <w:tab w:val="num" w:pos="5760"/>
        </w:tabs>
        <w:ind w:left="5760" w:hanging="360"/>
      </w:pPr>
    </w:lvl>
    <w:lvl w:ilvl="7" w:tplc="040E0019" w:tentative="1">
      <w:start w:val="1"/>
      <w:numFmt w:val="lowerLetter"/>
      <w:lvlText w:val="%8."/>
      <w:lvlJc w:val="left"/>
      <w:pPr>
        <w:tabs>
          <w:tab w:val="num" w:pos="6480"/>
        </w:tabs>
        <w:ind w:left="6480" w:hanging="360"/>
      </w:pPr>
    </w:lvl>
    <w:lvl w:ilvl="8" w:tplc="040E001B" w:tentative="1">
      <w:start w:val="1"/>
      <w:numFmt w:val="lowerRoman"/>
      <w:lvlText w:val="%9."/>
      <w:lvlJc w:val="right"/>
      <w:pPr>
        <w:tabs>
          <w:tab w:val="num" w:pos="7200"/>
        </w:tabs>
        <w:ind w:left="7200" w:hanging="180"/>
      </w:pPr>
    </w:lvl>
  </w:abstractNum>
  <w:abstractNum w:abstractNumId="13" w15:restartNumberingAfterBreak="0">
    <w:nsid w:val="13E02CC7"/>
    <w:multiLevelType w:val="hybridMultilevel"/>
    <w:tmpl w:val="9954CADC"/>
    <w:lvl w:ilvl="0" w:tplc="040E0017">
      <w:start w:val="1"/>
      <w:numFmt w:val="lowerLetter"/>
      <w:lvlText w:val="%1)"/>
      <w:lvlJc w:val="left"/>
      <w:pPr>
        <w:ind w:left="1344" w:hanging="360"/>
      </w:pPr>
    </w:lvl>
    <w:lvl w:ilvl="1" w:tplc="DF347CB8">
      <w:start w:val="1"/>
      <w:numFmt w:val="lowerRoman"/>
      <w:lvlText w:val="%2."/>
      <w:lvlJc w:val="left"/>
      <w:pPr>
        <w:ind w:left="2424" w:hanging="720"/>
      </w:pPr>
      <w:rPr>
        <w:rFonts w:hint="default"/>
      </w:r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14" w15:restartNumberingAfterBreak="0">
    <w:nsid w:val="13F71132"/>
    <w:multiLevelType w:val="hybridMultilevel"/>
    <w:tmpl w:val="62B2A450"/>
    <w:lvl w:ilvl="0" w:tplc="C86C8E7E">
      <w:start w:val="1"/>
      <w:numFmt w:val="lowerLetter"/>
      <w:lvlText w:val="%1)"/>
      <w:lvlJc w:val="left"/>
      <w:pPr>
        <w:ind w:left="1344" w:hanging="360"/>
      </w:pPr>
      <w:rPr>
        <w:rFonts w:hint="default"/>
      </w:rPr>
    </w:lvl>
    <w:lvl w:ilvl="1" w:tplc="3D6809A8">
      <w:start w:val="1"/>
      <w:numFmt w:val="lowerLetter"/>
      <w:lvlText w:val="a%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4BA5631"/>
    <w:multiLevelType w:val="hybridMultilevel"/>
    <w:tmpl w:val="2B0CE9FE"/>
    <w:lvl w:ilvl="0" w:tplc="040E0001">
      <w:start w:val="1"/>
      <w:numFmt w:val="bullet"/>
      <w:lvlText w:val=""/>
      <w:lvlJc w:val="left"/>
      <w:pPr>
        <w:ind w:left="1344" w:hanging="360"/>
      </w:pPr>
      <w:rPr>
        <w:rFonts w:ascii="Symbol" w:hAnsi="Symbol" w:hint="default"/>
      </w:rPr>
    </w:lvl>
    <w:lvl w:ilvl="1" w:tplc="040E0003" w:tentative="1">
      <w:start w:val="1"/>
      <w:numFmt w:val="bullet"/>
      <w:lvlText w:val="o"/>
      <w:lvlJc w:val="left"/>
      <w:pPr>
        <w:ind w:left="2064" w:hanging="360"/>
      </w:pPr>
      <w:rPr>
        <w:rFonts w:ascii="Courier New" w:hAnsi="Courier New" w:cs="Courier New" w:hint="default"/>
      </w:rPr>
    </w:lvl>
    <w:lvl w:ilvl="2" w:tplc="040E0005" w:tentative="1">
      <w:start w:val="1"/>
      <w:numFmt w:val="bullet"/>
      <w:lvlText w:val=""/>
      <w:lvlJc w:val="left"/>
      <w:pPr>
        <w:ind w:left="2784" w:hanging="360"/>
      </w:pPr>
      <w:rPr>
        <w:rFonts w:ascii="Wingdings" w:hAnsi="Wingdings" w:hint="default"/>
      </w:rPr>
    </w:lvl>
    <w:lvl w:ilvl="3" w:tplc="040E0001" w:tentative="1">
      <w:start w:val="1"/>
      <w:numFmt w:val="bullet"/>
      <w:lvlText w:val=""/>
      <w:lvlJc w:val="left"/>
      <w:pPr>
        <w:ind w:left="3504" w:hanging="360"/>
      </w:pPr>
      <w:rPr>
        <w:rFonts w:ascii="Symbol" w:hAnsi="Symbol" w:hint="default"/>
      </w:rPr>
    </w:lvl>
    <w:lvl w:ilvl="4" w:tplc="040E0003" w:tentative="1">
      <w:start w:val="1"/>
      <w:numFmt w:val="bullet"/>
      <w:lvlText w:val="o"/>
      <w:lvlJc w:val="left"/>
      <w:pPr>
        <w:ind w:left="4224" w:hanging="360"/>
      </w:pPr>
      <w:rPr>
        <w:rFonts w:ascii="Courier New" w:hAnsi="Courier New" w:cs="Courier New" w:hint="default"/>
      </w:rPr>
    </w:lvl>
    <w:lvl w:ilvl="5" w:tplc="040E0005" w:tentative="1">
      <w:start w:val="1"/>
      <w:numFmt w:val="bullet"/>
      <w:lvlText w:val=""/>
      <w:lvlJc w:val="left"/>
      <w:pPr>
        <w:ind w:left="4944" w:hanging="360"/>
      </w:pPr>
      <w:rPr>
        <w:rFonts w:ascii="Wingdings" w:hAnsi="Wingdings" w:hint="default"/>
      </w:rPr>
    </w:lvl>
    <w:lvl w:ilvl="6" w:tplc="040E0001" w:tentative="1">
      <w:start w:val="1"/>
      <w:numFmt w:val="bullet"/>
      <w:lvlText w:val=""/>
      <w:lvlJc w:val="left"/>
      <w:pPr>
        <w:ind w:left="5664" w:hanging="360"/>
      </w:pPr>
      <w:rPr>
        <w:rFonts w:ascii="Symbol" w:hAnsi="Symbol" w:hint="default"/>
      </w:rPr>
    </w:lvl>
    <w:lvl w:ilvl="7" w:tplc="040E0003" w:tentative="1">
      <w:start w:val="1"/>
      <w:numFmt w:val="bullet"/>
      <w:lvlText w:val="o"/>
      <w:lvlJc w:val="left"/>
      <w:pPr>
        <w:ind w:left="6384" w:hanging="360"/>
      </w:pPr>
      <w:rPr>
        <w:rFonts w:ascii="Courier New" w:hAnsi="Courier New" w:cs="Courier New" w:hint="default"/>
      </w:rPr>
    </w:lvl>
    <w:lvl w:ilvl="8" w:tplc="040E0005" w:tentative="1">
      <w:start w:val="1"/>
      <w:numFmt w:val="bullet"/>
      <w:lvlText w:val=""/>
      <w:lvlJc w:val="left"/>
      <w:pPr>
        <w:ind w:left="7104" w:hanging="360"/>
      </w:pPr>
      <w:rPr>
        <w:rFonts w:ascii="Wingdings" w:hAnsi="Wingdings" w:hint="default"/>
      </w:rPr>
    </w:lvl>
  </w:abstractNum>
  <w:abstractNum w:abstractNumId="16" w15:restartNumberingAfterBreak="0">
    <w:nsid w:val="1596596B"/>
    <w:multiLevelType w:val="multilevel"/>
    <w:tmpl w:val="84B23B80"/>
    <w:lvl w:ilvl="0">
      <w:start w:val="1"/>
      <w:numFmt w:val="lowerLetter"/>
      <w:lvlText w:val="%1)"/>
      <w:lvlJc w:val="left"/>
      <w:pPr>
        <w:ind w:left="2137" w:hanging="360"/>
      </w:pPr>
      <w:rPr>
        <w:rFonts w:hint="default"/>
      </w:rPr>
    </w:lvl>
    <w:lvl w:ilvl="1">
      <w:start w:val="1"/>
      <w:numFmt w:val="lowerLetter"/>
      <w:lvlText w:val="%1%2)"/>
      <w:lvlJc w:val="left"/>
      <w:pPr>
        <w:ind w:left="2857" w:hanging="360"/>
      </w:pPr>
      <w:rPr>
        <w:rFonts w:hint="default"/>
      </w:rPr>
    </w:lvl>
    <w:lvl w:ilvl="2">
      <w:start w:val="1"/>
      <w:numFmt w:val="lowerRoman"/>
      <w:lvlText w:val="%3."/>
      <w:lvlJc w:val="right"/>
      <w:pPr>
        <w:ind w:left="3577" w:hanging="180"/>
      </w:pPr>
      <w:rPr>
        <w:rFonts w:hint="default"/>
      </w:rPr>
    </w:lvl>
    <w:lvl w:ilvl="3">
      <w:start w:val="1"/>
      <w:numFmt w:val="decimal"/>
      <w:lvlText w:val="%4."/>
      <w:lvlJc w:val="left"/>
      <w:pPr>
        <w:ind w:left="4297" w:hanging="360"/>
      </w:pPr>
      <w:rPr>
        <w:rFonts w:hint="default"/>
      </w:rPr>
    </w:lvl>
    <w:lvl w:ilvl="4">
      <w:start w:val="1"/>
      <w:numFmt w:val="lowerLetter"/>
      <w:lvlText w:val="%5."/>
      <w:lvlJc w:val="left"/>
      <w:pPr>
        <w:ind w:left="5017" w:hanging="360"/>
      </w:pPr>
      <w:rPr>
        <w:rFonts w:hint="default"/>
      </w:rPr>
    </w:lvl>
    <w:lvl w:ilvl="5">
      <w:start w:val="1"/>
      <w:numFmt w:val="lowerRoman"/>
      <w:lvlText w:val="%6."/>
      <w:lvlJc w:val="right"/>
      <w:pPr>
        <w:ind w:left="5737" w:hanging="180"/>
      </w:pPr>
      <w:rPr>
        <w:rFonts w:hint="default"/>
      </w:rPr>
    </w:lvl>
    <w:lvl w:ilvl="6">
      <w:start w:val="1"/>
      <w:numFmt w:val="decimal"/>
      <w:lvlText w:val="%7."/>
      <w:lvlJc w:val="left"/>
      <w:pPr>
        <w:ind w:left="6457" w:hanging="360"/>
      </w:pPr>
      <w:rPr>
        <w:rFonts w:hint="default"/>
      </w:rPr>
    </w:lvl>
    <w:lvl w:ilvl="7">
      <w:start w:val="1"/>
      <w:numFmt w:val="lowerLetter"/>
      <w:lvlText w:val="%8."/>
      <w:lvlJc w:val="left"/>
      <w:pPr>
        <w:ind w:left="7177" w:hanging="360"/>
      </w:pPr>
      <w:rPr>
        <w:rFonts w:hint="default"/>
      </w:rPr>
    </w:lvl>
    <w:lvl w:ilvl="8">
      <w:start w:val="1"/>
      <w:numFmt w:val="lowerRoman"/>
      <w:lvlText w:val="%9."/>
      <w:lvlJc w:val="right"/>
      <w:pPr>
        <w:ind w:left="7897" w:hanging="180"/>
      </w:pPr>
      <w:rPr>
        <w:rFonts w:hint="default"/>
      </w:rPr>
    </w:lvl>
  </w:abstractNum>
  <w:abstractNum w:abstractNumId="17" w15:restartNumberingAfterBreak="0">
    <w:nsid w:val="159C4438"/>
    <w:multiLevelType w:val="multilevel"/>
    <w:tmpl w:val="CDB88296"/>
    <w:lvl w:ilvl="0">
      <w:start w:val="1"/>
      <w:numFmt w:val="lowerLetter"/>
      <w:lvlText w:val="%1)"/>
      <w:lvlJc w:val="left"/>
      <w:pPr>
        <w:ind w:left="2137" w:hanging="360"/>
      </w:pPr>
      <w:rPr>
        <w:rFonts w:hint="default"/>
      </w:rPr>
    </w:lvl>
    <w:lvl w:ilvl="1">
      <w:start w:val="1"/>
      <w:numFmt w:val="lowerLetter"/>
      <w:lvlText w:val="%1%2)"/>
      <w:lvlJc w:val="left"/>
      <w:pPr>
        <w:ind w:left="2857" w:hanging="360"/>
      </w:pPr>
      <w:rPr>
        <w:rFonts w:hint="default"/>
      </w:rPr>
    </w:lvl>
    <w:lvl w:ilvl="2">
      <w:start w:val="1"/>
      <w:numFmt w:val="lowerRoman"/>
      <w:lvlText w:val="%3."/>
      <w:lvlJc w:val="right"/>
      <w:pPr>
        <w:ind w:left="3577" w:hanging="180"/>
      </w:pPr>
      <w:rPr>
        <w:rFonts w:hint="default"/>
      </w:rPr>
    </w:lvl>
    <w:lvl w:ilvl="3">
      <w:start w:val="1"/>
      <w:numFmt w:val="decimal"/>
      <w:lvlText w:val="%4."/>
      <w:lvlJc w:val="left"/>
      <w:pPr>
        <w:ind w:left="4297" w:hanging="360"/>
      </w:pPr>
      <w:rPr>
        <w:rFonts w:hint="default"/>
      </w:rPr>
    </w:lvl>
    <w:lvl w:ilvl="4">
      <w:start w:val="1"/>
      <w:numFmt w:val="lowerLetter"/>
      <w:lvlText w:val="%5."/>
      <w:lvlJc w:val="left"/>
      <w:pPr>
        <w:ind w:left="5017" w:hanging="360"/>
      </w:pPr>
      <w:rPr>
        <w:rFonts w:hint="default"/>
      </w:rPr>
    </w:lvl>
    <w:lvl w:ilvl="5">
      <w:start w:val="1"/>
      <w:numFmt w:val="lowerRoman"/>
      <w:lvlText w:val="%6."/>
      <w:lvlJc w:val="right"/>
      <w:pPr>
        <w:ind w:left="5737" w:hanging="180"/>
      </w:pPr>
      <w:rPr>
        <w:rFonts w:hint="default"/>
      </w:rPr>
    </w:lvl>
    <w:lvl w:ilvl="6">
      <w:start w:val="1"/>
      <w:numFmt w:val="decimal"/>
      <w:lvlText w:val="%7."/>
      <w:lvlJc w:val="left"/>
      <w:pPr>
        <w:ind w:left="6457" w:hanging="360"/>
      </w:pPr>
      <w:rPr>
        <w:rFonts w:hint="default"/>
      </w:rPr>
    </w:lvl>
    <w:lvl w:ilvl="7">
      <w:start w:val="1"/>
      <w:numFmt w:val="lowerLetter"/>
      <w:lvlText w:val="%8."/>
      <w:lvlJc w:val="left"/>
      <w:pPr>
        <w:ind w:left="7177" w:hanging="360"/>
      </w:pPr>
      <w:rPr>
        <w:rFonts w:hint="default"/>
      </w:rPr>
    </w:lvl>
    <w:lvl w:ilvl="8">
      <w:start w:val="1"/>
      <w:numFmt w:val="lowerRoman"/>
      <w:lvlText w:val="%9."/>
      <w:lvlJc w:val="right"/>
      <w:pPr>
        <w:ind w:left="7897" w:hanging="180"/>
      </w:pPr>
      <w:rPr>
        <w:rFonts w:hint="default"/>
      </w:rPr>
    </w:lvl>
  </w:abstractNum>
  <w:abstractNum w:abstractNumId="18" w15:restartNumberingAfterBreak="0">
    <w:nsid w:val="16E32AE7"/>
    <w:multiLevelType w:val="hybridMultilevel"/>
    <w:tmpl w:val="59F6A224"/>
    <w:lvl w:ilvl="0" w:tplc="BE766ECC">
      <w:numFmt w:val="bullet"/>
      <w:lvlText w:val="-"/>
      <w:lvlJc w:val="left"/>
      <w:pPr>
        <w:tabs>
          <w:tab w:val="num" w:pos="1692"/>
        </w:tabs>
        <w:ind w:left="1692" w:hanging="360"/>
      </w:pPr>
      <w:rPr>
        <w:rFonts w:ascii="Garamond" w:eastAsia="Times New Roman" w:hAnsi="Garamond" w:cs="Times New Roman" w:hint="default"/>
      </w:rPr>
    </w:lvl>
    <w:lvl w:ilvl="1" w:tplc="040E0019">
      <w:start w:val="1"/>
      <w:numFmt w:val="lowerLetter"/>
      <w:lvlText w:val="%2."/>
      <w:lvlJc w:val="left"/>
      <w:pPr>
        <w:tabs>
          <w:tab w:val="num" w:pos="2064"/>
        </w:tabs>
        <w:ind w:left="2064" w:hanging="360"/>
      </w:pPr>
    </w:lvl>
    <w:lvl w:ilvl="2" w:tplc="040E001B" w:tentative="1">
      <w:start w:val="1"/>
      <w:numFmt w:val="lowerRoman"/>
      <w:lvlText w:val="%3."/>
      <w:lvlJc w:val="right"/>
      <w:pPr>
        <w:tabs>
          <w:tab w:val="num" w:pos="2784"/>
        </w:tabs>
        <w:ind w:left="2784" w:hanging="180"/>
      </w:pPr>
    </w:lvl>
    <w:lvl w:ilvl="3" w:tplc="040E000F" w:tentative="1">
      <w:start w:val="1"/>
      <w:numFmt w:val="decimal"/>
      <w:lvlText w:val="%4."/>
      <w:lvlJc w:val="left"/>
      <w:pPr>
        <w:tabs>
          <w:tab w:val="num" w:pos="3504"/>
        </w:tabs>
        <w:ind w:left="3504" w:hanging="360"/>
      </w:pPr>
    </w:lvl>
    <w:lvl w:ilvl="4" w:tplc="040E0019" w:tentative="1">
      <w:start w:val="1"/>
      <w:numFmt w:val="lowerLetter"/>
      <w:lvlText w:val="%5."/>
      <w:lvlJc w:val="left"/>
      <w:pPr>
        <w:tabs>
          <w:tab w:val="num" w:pos="4224"/>
        </w:tabs>
        <w:ind w:left="4224" w:hanging="360"/>
      </w:pPr>
    </w:lvl>
    <w:lvl w:ilvl="5" w:tplc="040E001B" w:tentative="1">
      <w:start w:val="1"/>
      <w:numFmt w:val="lowerRoman"/>
      <w:lvlText w:val="%6."/>
      <w:lvlJc w:val="right"/>
      <w:pPr>
        <w:tabs>
          <w:tab w:val="num" w:pos="4944"/>
        </w:tabs>
        <w:ind w:left="4944" w:hanging="180"/>
      </w:pPr>
    </w:lvl>
    <w:lvl w:ilvl="6" w:tplc="040E000F" w:tentative="1">
      <w:start w:val="1"/>
      <w:numFmt w:val="decimal"/>
      <w:lvlText w:val="%7."/>
      <w:lvlJc w:val="left"/>
      <w:pPr>
        <w:tabs>
          <w:tab w:val="num" w:pos="5664"/>
        </w:tabs>
        <w:ind w:left="5664" w:hanging="360"/>
      </w:pPr>
    </w:lvl>
    <w:lvl w:ilvl="7" w:tplc="040E0019">
      <w:start w:val="1"/>
      <w:numFmt w:val="lowerLetter"/>
      <w:lvlText w:val="%8."/>
      <w:lvlJc w:val="left"/>
      <w:pPr>
        <w:tabs>
          <w:tab w:val="num" w:pos="6384"/>
        </w:tabs>
        <w:ind w:left="6384" w:hanging="360"/>
      </w:pPr>
    </w:lvl>
    <w:lvl w:ilvl="8" w:tplc="040E001B" w:tentative="1">
      <w:start w:val="1"/>
      <w:numFmt w:val="lowerRoman"/>
      <w:lvlText w:val="%9."/>
      <w:lvlJc w:val="right"/>
      <w:pPr>
        <w:tabs>
          <w:tab w:val="num" w:pos="7104"/>
        </w:tabs>
        <w:ind w:left="7104" w:hanging="180"/>
      </w:pPr>
    </w:lvl>
  </w:abstractNum>
  <w:abstractNum w:abstractNumId="19" w15:restartNumberingAfterBreak="0">
    <w:nsid w:val="18693876"/>
    <w:multiLevelType w:val="hybridMultilevel"/>
    <w:tmpl w:val="8862800C"/>
    <w:lvl w:ilvl="0" w:tplc="2F3A3D52">
      <w:numFmt w:val="bullet"/>
      <w:lvlText w:val="-"/>
      <w:lvlJc w:val="left"/>
      <w:pPr>
        <w:tabs>
          <w:tab w:val="num" w:pos="1344"/>
        </w:tabs>
        <w:ind w:left="1344" w:hanging="360"/>
      </w:pPr>
      <w:rPr>
        <w:rFonts w:ascii="Garamond" w:eastAsia="Wingdings 3" w:hAnsi="Garamond" w:cs="Wingdings 3" w:hint="default"/>
      </w:rPr>
    </w:lvl>
    <w:lvl w:ilvl="1" w:tplc="040E0003" w:tentative="1">
      <w:start w:val="1"/>
      <w:numFmt w:val="bullet"/>
      <w:lvlText w:val="o"/>
      <w:lvlJc w:val="left"/>
      <w:pPr>
        <w:tabs>
          <w:tab w:val="num" w:pos="2064"/>
        </w:tabs>
        <w:ind w:left="2064" w:hanging="360"/>
      </w:pPr>
      <w:rPr>
        <w:rFonts w:ascii="Courier New" w:hAnsi="Courier New" w:cs="Courier New" w:hint="default"/>
      </w:rPr>
    </w:lvl>
    <w:lvl w:ilvl="2" w:tplc="040E0005" w:tentative="1">
      <w:start w:val="1"/>
      <w:numFmt w:val="bullet"/>
      <w:lvlText w:val=""/>
      <w:lvlJc w:val="left"/>
      <w:pPr>
        <w:tabs>
          <w:tab w:val="num" w:pos="2784"/>
        </w:tabs>
        <w:ind w:left="2784" w:hanging="360"/>
      </w:pPr>
      <w:rPr>
        <w:rFonts w:ascii="Wingdings" w:hAnsi="Wingdings" w:hint="default"/>
      </w:rPr>
    </w:lvl>
    <w:lvl w:ilvl="3" w:tplc="040E0001" w:tentative="1">
      <w:start w:val="1"/>
      <w:numFmt w:val="bullet"/>
      <w:lvlText w:val=""/>
      <w:lvlJc w:val="left"/>
      <w:pPr>
        <w:tabs>
          <w:tab w:val="num" w:pos="3504"/>
        </w:tabs>
        <w:ind w:left="3504" w:hanging="360"/>
      </w:pPr>
      <w:rPr>
        <w:rFonts w:ascii="Symbol" w:hAnsi="Symbol" w:hint="default"/>
      </w:rPr>
    </w:lvl>
    <w:lvl w:ilvl="4" w:tplc="040E0003" w:tentative="1">
      <w:start w:val="1"/>
      <w:numFmt w:val="bullet"/>
      <w:lvlText w:val="o"/>
      <w:lvlJc w:val="left"/>
      <w:pPr>
        <w:tabs>
          <w:tab w:val="num" w:pos="4224"/>
        </w:tabs>
        <w:ind w:left="4224" w:hanging="360"/>
      </w:pPr>
      <w:rPr>
        <w:rFonts w:ascii="Courier New" w:hAnsi="Courier New" w:cs="Courier New" w:hint="default"/>
      </w:rPr>
    </w:lvl>
    <w:lvl w:ilvl="5" w:tplc="040E0005" w:tentative="1">
      <w:start w:val="1"/>
      <w:numFmt w:val="bullet"/>
      <w:lvlText w:val=""/>
      <w:lvlJc w:val="left"/>
      <w:pPr>
        <w:tabs>
          <w:tab w:val="num" w:pos="4944"/>
        </w:tabs>
        <w:ind w:left="4944" w:hanging="360"/>
      </w:pPr>
      <w:rPr>
        <w:rFonts w:ascii="Wingdings" w:hAnsi="Wingdings" w:hint="default"/>
      </w:rPr>
    </w:lvl>
    <w:lvl w:ilvl="6" w:tplc="040E0001" w:tentative="1">
      <w:start w:val="1"/>
      <w:numFmt w:val="bullet"/>
      <w:lvlText w:val=""/>
      <w:lvlJc w:val="left"/>
      <w:pPr>
        <w:tabs>
          <w:tab w:val="num" w:pos="5664"/>
        </w:tabs>
        <w:ind w:left="5664" w:hanging="360"/>
      </w:pPr>
      <w:rPr>
        <w:rFonts w:ascii="Symbol" w:hAnsi="Symbol" w:hint="default"/>
      </w:rPr>
    </w:lvl>
    <w:lvl w:ilvl="7" w:tplc="040E0003" w:tentative="1">
      <w:start w:val="1"/>
      <w:numFmt w:val="bullet"/>
      <w:lvlText w:val="o"/>
      <w:lvlJc w:val="left"/>
      <w:pPr>
        <w:tabs>
          <w:tab w:val="num" w:pos="6384"/>
        </w:tabs>
        <w:ind w:left="6384" w:hanging="360"/>
      </w:pPr>
      <w:rPr>
        <w:rFonts w:ascii="Courier New" w:hAnsi="Courier New" w:cs="Courier New" w:hint="default"/>
      </w:rPr>
    </w:lvl>
    <w:lvl w:ilvl="8" w:tplc="040E0005" w:tentative="1">
      <w:start w:val="1"/>
      <w:numFmt w:val="bullet"/>
      <w:lvlText w:val=""/>
      <w:lvlJc w:val="left"/>
      <w:pPr>
        <w:tabs>
          <w:tab w:val="num" w:pos="7104"/>
        </w:tabs>
        <w:ind w:left="7104" w:hanging="360"/>
      </w:pPr>
      <w:rPr>
        <w:rFonts w:ascii="Wingdings" w:hAnsi="Wingdings" w:hint="default"/>
      </w:rPr>
    </w:lvl>
  </w:abstractNum>
  <w:abstractNum w:abstractNumId="20" w15:restartNumberingAfterBreak="0">
    <w:nsid w:val="18DD1EF4"/>
    <w:multiLevelType w:val="hybridMultilevel"/>
    <w:tmpl w:val="7102BB6C"/>
    <w:lvl w:ilvl="0" w:tplc="040E0017">
      <w:start w:val="1"/>
      <w:numFmt w:val="lowerLetter"/>
      <w:lvlText w:val="%1)"/>
      <w:lvlJc w:val="left"/>
      <w:pPr>
        <w:ind w:left="1344" w:hanging="360"/>
      </w:pPr>
    </w:lvl>
    <w:lvl w:ilvl="1" w:tplc="040E0019" w:tentative="1">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21" w15:restartNumberingAfterBreak="0">
    <w:nsid w:val="19272056"/>
    <w:multiLevelType w:val="hybridMultilevel"/>
    <w:tmpl w:val="60F05692"/>
    <w:lvl w:ilvl="0" w:tplc="040E0017">
      <w:start w:val="1"/>
      <w:numFmt w:val="lowerLetter"/>
      <w:lvlText w:val="%1)"/>
      <w:lvlJc w:val="left"/>
      <w:pPr>
        <w:ind w:left="1344" w:hanging="360"/>
      </w:pPr>
    </w:lvl>
    <w:lvl w:ilvl="1" w:tplc="970E6718">
      <w:start w:val="1"/>
      <w:numFmt w:val="decimal"/>
      <w:lvlText w:val="%2."/>
      <w:lvlJc w:val="left"/>
      <w:pPr>
        <w:ind w:left="2448" w:hanging="744"/>
      </w:pPr>
      <w:rPr>
        <w:rFonts w:hint="default"/>
      </w:r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22" w15:restartNumberingAfterBreak="0">
    <w:nsid w:val="1ADA5C49"/>
    <w:multiLevelType w:val="hybridMultilevel"/>
    <w:tmpl w:val="380CAC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1BA838A5"/>
    <w:multiLevelType w:val="hybridMultilevel"/>
    <w:tmpl w:val="496407BA"/>
    <w:lvl w:ilvl="0" w:tplc="040E0017">
      <w:start w:val="1"/>
      <w:numFmt w:val="lowerLetter"/>
      <w:lvlText w:val="%1)"/>
      <w:lvlJc w:val="left"/>
      <w:pPr>
        <w:ind w:left="1344" w:hanging="360"/>
      </w:pPr>
    </w:lvl>
    <w:lvl w:ilvl="1" w:tplc="1FFEDB6C">
      <w:start w:val="1"/>
      <w:numFmt w:val="lowerLetter"/>
      <w:lvlText w:val="%2)"/>
      <w:lvlJc w:val="left"/>
      <w:pPr>
        <w:ind w:left="2064" w:hanging="360"/>
      </w:pPr>
      <w:rPr>
        <w:rFonts w:hint="default"/>
      </w:r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24" w15:restartNumberingAfterBreak="0">
    <w:nsid w:val="1DFC7543"/>
    <w:multiLevelType w:val="hybridMultilevel"/>
    <w:tmpl w:val="6D3ACF1A"/>
    <w:lvl w:ilvl="0" w:tplc="040E0017">
      <w:start w:val="1"/>
      <w:numFmt w:val="lowerLetter"/>
      <w:lvlText w:val="%1)"/>
      <w:lvlJc w:val="left"/>
      <w:pPr>
        <w:ind w:left="1344" w:hanging="360"/>
      </w:pPr>
    </w:lvl>
    <w:lvl w:ilvl="1" w:tplc="C51C5152">
      <w:start w:val="1"/>
      <w:numFmt w:val="lowerLetter"/>
      <w:lvlText w:val="%2)"/>
      <w:lvlJc w:val="left"/>
      <w:pPr>
        <w:ind w:left="2064" w:hanging="360"/>
      </w:pPr>
      <w:rPr>
        <w:rFonts w:hint="default"/>
      </w:r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25" w15:restartNumberingAfterBreak="0">
    <w:nsid w:val="1EDA4F3D"/>
    <w:multiLevelType w:val="hybridMultilevel"/>
    <w:tmpl w:val="FC888534"/>
    <w:lvl w:ilvl="0" w:tplc="1486D2F8">
      <w:start w:val="1"/>
      <w:numFmt w:val="lowerLetter"/>
      <w:lvlText w:val="%1)"/>
      <w:lvlJc w:val="left"/>
      <w:pPr>
        <w:ind w:left="1428" w:hanging="360"/>
      </w:pPr>
      <w:rPr>
        <w:rFonts w:hint="default"/>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6" w15:restartNumberingAfterBreak="0">
    <w:nsid w:val="1F96084F"/>
    <w:multiLevelType w:val="multilevel"/>
    <w:tmpl w:val="723C0C86"/>
    <w:lvl w:ilvl="0">
      <w:start w:val="1"/>
      <w:numFmt w:val="decimal"/>
      <w:pStyle w:val="ListArabic2"/>
      <w:lvlText w:val="(%1)"/>
      <w:lvlJc w:val="left"/>
      <w:pPr>
        <w:tabs>
          <w:tab w:val="num" w:pos="624"/>
        </w:tabs>
        <w:ind w:left="624" w:hanging="624"/>
      </w:pPr>
      <w:rPr>
        <w:rFonts w:ascii="CG Times" w:hAnsi="CG Times"/>
        <w:b w:val="0"/>
        <w:i w:val="0"/>
        <w:sz w:val="20"/>
      </w:rPr>
    </w:lvl>
    <w:lvl w:ilvl="1">
      <w:start w:val="1"/>
      <w:numFmt w:val="decimal"/>
      <w:pStyle w:val="ListArabic3"/>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7" w15:restartNumberingAfterBreak="0">
    <w:nsid w:val="2319233D"/>
    <w:multiLevelType w:val="multilevel"/>
    <w:tmpl w:val="9EF21CD0"/>
    <w:lvl w:ilvl="0">
      <w:start w:val="1"/>
      <w:numFmt w:val="lowerLetter"/>
      <w:lvlText w:val="(%1)"/>
      <w:lvlJc w:val="left"/>
      <w:pPr>
        <w:tabs>
          <w:tab w:val="num" w:pos="624"/>
        </w:tabs>
        <w:ind w:left="624" w:hanging="624"/>
      </w:pPr>
      <w:rPr>
        <w:rFonts w:ascii="CG Times" w:hAnsi="Albertus MT" w:hint="default"/>
        <w:b w:val="0"/>
        <w:i w:val="0"/>
        <w:sz w:val="20"/>
      </w:rPr>
    </w:lvl>
    <w:lvl w:ilvl="1">
      <w:start w:val="1"/>
      <w:numFmt w:val="lowerLetter"/>
      <w:lvlText w:val="(%2)"/>
      <w:lvlJc w:val="left"/>
      <w:pPr>
        <w:tabs>
          <w:tab w:val="num" w:pos="1417"/>
        </w:tabs>
        <w:ind w:left="1417" w:hanging="793"/>
      </w:pPr>
      <w:rPr>
        <w:rFonts w:hint="default"/>
        <w:b w:val="0"/>
        <w:i w:val="0"/>
        <w:sz w:val="20"/>
      </w:rPr>
    </w:lvl>
    <w:lvl w:ilvl="2">
      <w:start w:val="1"/>
      <w:numFmt w:val="lowerLetter"/>
      <w:lvlText w:val="b%3)"/>
      <w:lvlJc w:val="left"/>
      <w:pPr>
        <w:tabs>
          <w:tab w:val="num" w:pos="1928"/>
        </w:tabs>
        <w:ind w:left="1928" w:hanging="511"/>
      </w:pPr>
      <w:rPr>
        <w:rFonts w:hint="default"/>
        <w:b w:val="0"/>
        <w:i w:val="0"/>
        <w:sz w:val="18"/>
        <w:szCs w:val="18"/>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28" w15:restartNumberingAfterBreak="0">
    <w:nsid w:val="242553ED"/>
    <w:multiLevelType w:val="hybridMultilevel"/>
    <w:tmpl w:val="D5628AD6"/>
    <w:lvl w:ilvl="0" w:tplc="F7E818B8">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267759B8"/>
    <w:multiLevelType w:val="hybridMultilevel"/>
    <w:tmpl w:val="5B847044"/>
    <w:lvl w:ilvl="0" w:tplc="BE766ECC">
      <w:numFmt w:val="bullet"/>
      <w:lvlText w:val="-"/>
      <w:lvlJc w:val="left"/>
      <w:pPr>
        <w:tabs>
          <w:tab w:val="num" w:pos="1344"/>
        </w:tabs>
        <w:ind w:left="1344" w:hanging="360"/>
      </w:pPr>
      <w:rPr>
        <w:rFonts w:ascii="Garamond" w:eastAsia="Times New Roman" w:hAnsi="Garamond" w:cs="Times New Roman" w:hint="default"/>
      </w:rPr>
    </w:lvl>
    <w:lvl w:ilvl="1" w:tplc="040E0003" w:tentative="1">
      <w:start w:val="1"/>
      <w:numFmt w:val="bullet"/>
      <w:lvlText w:val="o"/>
      <w:lvlJc w:val="left"/>
      <w:pPr>
        <w:tabs>
          <w:tab w:val="num" w:pos="2064"/>
        </w:tabs>
        <w:ind w:left="2064" w:hanging="360"/>
      </w:pPr>
      <w:rPr>
        <w:rFonts w:ascii="Courier New" w:hAnsi="Courier New" w:cs="Courier New" w:hint="default"/>
      </w:rPr>
    </w:lvl>
    <w:lvl w:ilvl="2" w:tplc="040E0005" w:tentative="1">
      <w:start w:val="1"/>
      <w:numFmt w:val="bullet"/>
      <w:lvlText w:val=""/>
      <w:lvlJc w:val="left"/>
      <w:pPr>
        <w:tabs>
          <w:tab w:val="num" w:pos="2784"/>
        </w:tabs>
        <w:ind w:left="2784" w:hanging="360"/>
      </w:pPr>
      <w:rPr>
        <w:rFonts w:ascii="Wingdings" w:hAnsi="Wingdings" w:hint="default"/>
      </w:rPr>
    </w:lvl>
    <w:lvl w:ilvl="3" w:tplc="040E0001" w:tentative="1">
      <w:start w:val="1"/>
      <w:numFmt w:val="bullet"/>
      <w:lvlText w:val=""/>
      <w:lvlJc w:val="left"/>
      <w:pPr>
        <w:tabs>
          <w:tab w:val="num" w:pos="3504"/>
        </w:tabs>
        <w:ind w:left="3504" w:hanging="360"/>
      </w:pPr>
      <w:rPr>
        <w:rFonts w:ascii="Symbol" w:hAnsi="Symbol" w:hint="default"/>
      </w:rPr>
    </w:lvl>
    <w:lvl w:ilvl="4" w:tplc="040E0003" w:tentative="1">
      <w:start w:val="1"/>
      <w:numFmt w:val="bullet"/>
      <w:lvlText w:val="o"/>
      <w:lvlJc w:val="left"/>
      <w:pPr>
        <w:tabs>
          <w:tab w:val="num" w:pos="4224"/>
        </w:tabs>
        <w:ind w:left="4224" w:hanging="360"/>
      </w:pPr>
      <w:rPr>
        <w:rFonts w:ascii="Courier New" w:hAnsi="Courier New" w:cs="Courier New" w:hint="default"/>
      </w:rPr>
    </w:lvl>
    <w:lvl w:ilvl="5" w:tplc="040E0005" w:tentative="1">
      <w:start w:val="1"/>
      <w:numFmt w:val="bullet"/>
      <w:lvlText w:val=""/>
      <w:lvlJc w:val="left"/>
      <w:pPr>
        <w:tabs>
          <w:tab w:val="num" w:pos="4944"/>
        </w:tabs>
        <w:ind w:left="4944" w:hanging="360"/>
      </w:pPr>
      <w:rPr>
        <w:rFonts w:ascii="Wingdings" w:hAnsi="Wingdings" w:hint="default"/>
      </w:rPr>
    </w:lvl>
    <w:lvl w:ilvl="6" w:tplc="040E0001" w:tentative="1">
      <w:start w:val="1"/>
      <w:numFmt w:val="bullet"/>
      <w:lvlText w:val=""/>
      <w:lvlJc w:val="left"/>
      <w:pPr>
        <w:tabs>
          <w:tab w:val="num" w:pos="5664"/>
        </w:tabs>
        <w:ind w:left="5664" w:hanging="360"/>
      </w:pPr>
      <w:rPr>
        <w:rFonts w:ascii="Symbol" w:hAnsi="Symbol" w:hint="default"/>
      </w:rPr>
    </w:lvl>
    <w:lvl w:ilvl="7" w:tplc="040E0003" w:tentative="1">
      <w:start w:val="1"/>
      <w:numFmt w:val="bullet"/>
      <w:lvlText w:val="o"/>
      <w:lvlJc w:val="left"/>
      <w:pPr>
        <w:tabs>
          <w:tab w:val="num" w:pos="6384"/>
        </w:tabs>
        <w:ind w:left="6384" w:hanging="360"/>
      </w:pPr>
      <w:rPr>
        <w:rFonts w:ascii="Courier New" w:hAnsi="Courier New" w:cs="Courier New" w:hint="default"/>
      </w:rPr>
    </w:lvl>
    <w:lvl w:ilvl="8" w:tplc="040E0005" w:tentative="1">
      <w:start w:val="1"/>
      <w:numFmt w:val="bullet"/>
      <w:lvlText w:val=""/>
      <w:lvlJc w:val="left"/>
      <w:pPr>
        <w:tabs>
          <w:tab w:val="num" w:pos="7104"/>
        </w:tabs>
        <w:ind w:left="7104" w:hanging="360"/>
      </w:pPr>
      <w:rPr>
        <w:rFonts w:ascii="Wingdings" w:hAnsi="Wingdings" w:hint="default"/>
      </w:rPr>
    </w:lvl>
  </w:abstractNum>
  <w:abstractNum w:abstractNumId="30" w15:restartNumberingAfterBreak="0">
    <w:nsid w:val="28D9536E"/>
    <w:multiLevelType w:val="multilevel"/>
    <w:tmpl w:val="62C46624"/>
    <w:lvl w:ilvl="0">
      <w:start w:val="1"/>
      <w:numFmt w:val="upperLetter"/>
      <w:pStyle w:val="LISTALPHACAPS2"/>
      <w:lvlText w:val="(%1)"/>
      <w:lvlJc w:val="left"/>
      <w:pPr>
        <w:tabs>
          <w:tab w:val="num" w:pos="624"/>
        </w:tabs>
        <w:ind w:left="624" w:hanging="624"/>
      </w:pPr>
      <w:rPr>
        <w:rFonts w:ascii="CG Times" w:hAnsi="CG Times"/>
        <w:b w:val="0"/>
        <w:i w:val="0"/>
        <w:sz w:val="20"/>
      </w:rPr>
    </w:lvl>
    <w:lvl w:ilvl="1">
      <w:start w:val="1"/>
      <w:numFmt w:val="upperLetter"/>
      <w:pStyle w:val="LISTALPHACAPS3"/>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31" w15:restartNumberingAfterBreak="0">
    <w:nsid w:val="2BB7554F"/>
    <w:multiLevelType w:val="hybridMultilevel"/>
    <w:tmpl w:val="34C854EE"/>
    <w:lvl w:ilvl="0" w:tplc="5794547A">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tabs>
          <w:tab w:val="num" w:pos="2160"/>
        </w:tabs>
        <w:ind w:left="2160" w:hanging="360"/>
      </w:pPr>
    </w:lvl>
    <w:lvl w:ilvl="2" w:tplc="040E001B" w:tentative="1">
      <w:start w:val="1"/>
      <w:numFmt w:val="lowerRoman"/>
      <w:lvlText w:val="%3."/>
      <w:lvlJc w:val="right"/>
      <w:pPr>
        <w:tabs>
          <w:tab w:val="num" w:pos="2880"/>
        </w:tabs>
        <w:ind w:left="2880" w:hanging="180"/>
      </w:pPr>
    </w:lvl>
    <w:lvl w:ilvl="3" w:tplc="040E000F" w:tentative="1">
      <w:start w:val="1"/>
      <w:numFmt w:val="decimal"/>
      <w:lvlText w:val="%4."/>
      <w:lvlJc w:val="left"/>
      <w:pPr>
        <w:tabs>
          <w:tab w:val="num" w:pos="3600"/>
        </w:tabs>
        <w:ind w:left="3600" w:hanging="360"/>
      </w:pPr>
    </w:lvl>
    <w:lvl w:ilvl="4" w:tplc="040E0019" w:tentative="1">
      <w:start w:val="1"/>
      <w:numFmt w:val="lowerLetter"/>
      <w:lvlText w:val="%5."/>
      <w:lvlJc w:val="left"/>
      <w:pPr>
        <w:tabs>
          <w:tab w:val="num" w:pos="4320"/>
        </w:tabs>
        <w:ind w:left="4320" w:hanging="360"/>
      </w:pPr>
    </w:lvl>
    <w:lvl w:ilvl="5" w:tplc="040E001B" w:tentative="1">
      <w:start w:val="1"/>
      <w:numFmt w:val="lowerRoman"/>
      <w:lvlText w:val="%6."/>
      <w:lvlJc w:val="right"/>
      <w:pPr>
        <w:tabs>
          <w:tab w:val="num" w:pos="5040"/>
        </w:tabs>
        <w:ind w:left="5040" w:hanging="180"/>
      </w:pPr>
    </w:lvl>
    <w:lvl w:ilvl="6" w:tplc="040E000F" w:tentative="1">
      <w:start w:val="1"/>
      <w:numFmt w:val="decimal"/>
      <w:lvlText w:val="%7."/>
      <w:lvlJc w:val="left"/>
      <w:pPr>
        <w:tabs>
          <w:tab w:val="num" w:pos="5760"/>
        </w:tabs>
        <w:ind w:left="5760" w:hanging="360"/>
      </w:pPr>
    </w:lvl>
    <w:lvl w:ilvl="7" w:tplc="040E0019" w:tentative="1">
      <w:start w:val="1"/>
      <w:numFmt w:val="lowerLetter"/>
      <w:lvlText w:val="%8."/>
      <w:lvlJc w:val="left"/>
      <w:pPr>
        <w:tabs>
          <w:tab w:val="num" w:pos="6480"/>
        </w:tabs>
        <w:ind w:left="6480" w:hanging="360"/>
      </w:pPr>
    </w:lvl>
    <w:lvl w:ilvl="8" w:tplc="040E001B" w:tentative="1">
      <w:start w:val="1"/>
      <w:numFmt w:val="lowerRoman"/>
      <w:lvlText w:val="%9."/>
      <w:lvlJc w:val="right"/>
      <w:pPr>
        <w:tabs>
          <w:tab w:val="num" w:pos="7200"/>
        </w:tabs>
        <w:ind w:left="7200" w:hanging="180"/>
      </w:pPr>
    </w:lvl>
  </w:abstractNum>
  <w:abstractNum w:abstractNumId="32" w15:restartNumberingAfterBreak="0">
    <w:nsid w:val="2BEB2173"/>
    <w:multiLevelType w:val="singleLevel"/>
    <w:tmpl w:val="040E000F"/>
    <w:lvl w:ilvl="0">
      <w:start w:val="1"/>
      <w:numFmt w:val="decimal"/>
      <w:lvlText w:val="%1."/>
      <w:lvlJc w:val="left"/>
      <w:pPr>
        <w:ind w:left="1287" w:hanging="360"/>
      </w:pPr>
      <w:rPr>
        <w:rFonts w:hint="default"/>
      </w:rPr>
    </w:lvl>
  </w:abstractNum>
  <w:abstractNum w:abstractNumId="33" w15:restartNumberingAfterBreak="0">
    <w:nsid w:val="2CE465A4"/>
    <w:multiLevelType w:val="singleLevel"/>
    <w:tmpl w:val="A2DC5B8C"/>
    <w:lvl w:ilvl="0">
      <w:start w:val="1"/>
      <w:numFmt w:val="bullet"/>
      <w:lvlText w:val=""/>
      <w:lvlJc w:val="left"/>
      <w:pPr>
        <w:tabs>
          <w:tab w:val="num" w:pos="360"/>
        </w:tabs>
        <w:ind w:left="357" w:hanging="357"/>
      </w:pPr>
      <w:rPr>
        <w:rFonts w:ascii="Symbol" w:hAnsi="Symbol" w:hint="default"/>
      </w:rPr>
    </w:lvl>
  </w:abstractNum>
  <w:abstractNum w:abstractNumId="34" w15:restartNumberingAfterBreak="0">
    <w:nsid w:val="2D067609"/>
    <w:multiLevelType w:val="multilevel"/>
    <w:tmpl w:val="EEF24900"/>
    <w:lvl w:ilvl="0">
      <w:start w:val="1"/>
      <w:numFmt w:val="decimal"/>
      <w:pStyle w:val="Cmsor1"/>
      <w:lvlText w:val="%1."/>
      <w:lvlJc w:val="left"/>
      <w:pPr>
        <w:tabs>
          <w:tab w:val="num" w:pos="624"/>
        </w:tabs>
        <w:ind w:left="624" w:hanging="624"/>
      </w:pPr>
      <w:rPr>
        <w:rFonts w:ascii="Arial" w:hAnsi="Arial" w:hint="default"/>
        <w:b/>
        <w:i w:val="0"/>
        <w:sz w:val="22"/>
      </w:rPr>
    </w:lvl>
    <w:lvl w:ilvl="1">
      <w:start w:val="1"/>
      <w:numFmt w:val="decimal"/>
      <w:pStyle w:val="Cmsor2"/>
      <w:lvlText w:val="%1.%2"/>
      <w:lvlJc w:val="left"/>
      <w:pPr>
        <w:tabs>
          <w:tab w:val="num" w:pos="7145"/>
        </w:tabs>
        <w:ind w:left="7145" w:hanging="624"/>
      </w:pPr>
      <w:rPr>
        <w:rFonts w:ascii="Arial" w:hAnsi="Arial" w:cs="Arial" w:hint="default"/>
        <w:b/>
        <w:i w:val="0"/>
        <w:sz w:val="18"/>
      </w:rPr>
    </w:lvl>
    <w:lvl w:ilvl="2">
      <w:start w:val="1"/>
      <w:numFmt w:val="decimal"/>
      <w:pStyle w:val="StlusCmsor3Garamond"/>
      <w:lvlText w:val="%1.%2.%3"/>
      <w:lvlJc w:val="left"/>
      <w:pPr>
        <w:tabs>
          <w:tab w:val="num" w:pos="3629"/>
        </w:tabs>
        <w:ind w:left="3629" w:hanging="793"/>
      </w:pPr>
      <w:rPr>
        <w:rFonts w:ascii="Arial" w:hAnsi="Arial" w:hint="default"/>
        <w:b/>
        <w:i w:val="0"/>
        <w:sz w:val="18"/>
      </w:rPr>
    </w:lvl>
    <w:lvl w:ilvl="3">
      <w:start w:val="1"/>
      <w:numFmt w:val="lowerLetter"/>
      <w:pStyle w:val="Cmsor4"/>
      <w:lvlText w:val="(%4)"/>
      <w:lvlJc w:val="left"/>
      <w:pPr>
        <w:tabs>
          <w:tab w:val="num" w:pos="1928"/>
        </w:tabs>
        <w:ind w:left="1928" w:hanging="511"/>
      </w:pPr>
      <w:rPr>
        <w:rFonts w:hint="default"/>
        <w:b w:val="0"/>
        <w:i w:val="0"/>
        <w:sz w:val="18"/>
      </w:rPr>
    </w:lvl>
    <w:lvl w:ilvl="4">
      <w:start w:val="1"/>
      <w:numFmt w:val="lowerRoman"/>
      <w:pStyle w:val="Cmsor5"/>
      <w:lvlText w:val="(%5)"/>
      <w:lvlJc w:val="left"/>
      <w:pPr>
        <w:tabs>
          <w:tab w:val="num" w:pos="2438"/>
        </w:tabs>
        <w:ind w:left="2438" w:hanging="510"/>
      </w:pPr>
      <w:rPr>
        <w:rFonts w:hint="default"/>
        <w:b w:val="0"/>
        <w:i w:val="0"/>
        <w:sz w:val="18"/>
      </w:rPr>
    </w:lvl>
    <w:lvl w:ilvl="5">
      <w:start w:val="1"/>
      <w:numFmt w:val="decimal"/>
      <w:pStyle w:val="Cmsor6"/>
      <w:lvlText w:val="(%6)"/>
      <w:lvlJc w:val="left"/>
      <w:pPr>
        <w:tabs>
          <w:tab w:val="num" w:pos="2948"/>
        </w:tabs>
        <w:ind w:left="2948" w:hanging="510"/>
      </w:pPr>
      <w:rPr>
        <w:rFonts w:hint="default"/>
        <w:b w:val="0"/>
        <w:i w:val="0"/>
        <w:sz w:val="20"/>
      </w:rPr>
    </w:lvl>
    <w:lvl w:ilvl="6">
      <w:start w:val="1"/>
      <w:numFmt w:val="none"/>
      <w:pStyle w:val="Cmsor7"/>
      <w:suff w:val="nothing"/>
      <w:lvlText w:val=""/>
      <w:lvlJc w:val="left"/>
      <w:pPr>
        <w:ind w:left="0" w:firstLine="0"/>
      </w:pPr>
      <w:rPr>
        <w:rFonts w:hint="default"/>
      </w:rPr>
    </w:lvl>
    <w:lvl w:ilvl="7">
      <w:start w:val="1"/>
      <w:numFmt w:val="none"/>
      <w:pStyle w:val="Cmsor8"/>
      <w:suff w:val="nothing"/>
      <w:lvlText w:val=""/>
      <w:lvlJc w:val="left"/>
      <w:pPr>
        <w:ind w:left="0" w:firstLine="0"/>
      </w:pPr>
      <w:rPr>
        <w:rFonts w:hint="default"/>
      </w:rPr>
    </w:lvl>
    <w:lvl w:ilvl="8">
      <w:start w:val="1"/>
      <w:numFmt w:val="decimal"/>
      <w:lvlRestart w:val="0"/>
      <w:pStyle w:val="Cmsor9"/>
      <w:lvlText w:val="SCHEDULE %9"/>
      <w:lvlJc w:val="left"/>
      <w:pPr>
        <w:tabs>
          <w:tab w:val="num" w:pos="0"/>
        </w:tabs>
        <w:ind w:left="0" w:firstLine="0"/>
      </w:pPr>
      <w:rPr>
        <w:rFonts w:hint="default"/>
        <w:b/>
        <w:i w:val="0"/>
        <w:caps/>
        <w:smallCaps w:val="0"/>
        <w:sz w:val="22"/>
      </w:rPr>
    </w:lvl>
  </w:abstractNum>
  <w:abstractNum w:abstractNumId="35" w15:restartNumberingAfterBreak="0">
    <w:nsid w:val="2E645F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FA040B2"/>
    <w:multiLevelType w:val="hybridMultilevel"/>
    <w:tmpl w:val="5D586E02"/>
    <w:lvl w:ilvl="0" w:tplc="FFFFFFFF">
      <w:start w:val="1"/>
      <w:numFmt w:val="lowerLetter"/>
      <w:lvlText w:val="%1)"/>
      <w:lvlJc w:val="left"/>
      <w:pPr>
        <w:tabs>
          <w:tab w:val="num" w:pos="1692"/>
        </w:tabs>
        <w:ind w:left="1692" w:hanging="360"/>
      </w:pPr>
      <w:rPr>
        <w:color w:val="auto"/>
      </w:rPr>
    </w:lvl>
    <w:lvl w:ilvl="1" w:tplc="040E0003">
      <w:start w:val="1"/>
      <w:numFmt w:val="bullet"/>
      <w:lvlText w:val="o"/>
      <w:lvlJc w:val="left"/>
      <w:pPr>
        <w:tabs>
          <w:tab w:val="num" w:pos="2064"/>
        </w:tabs>
        <w:ind w:left="2064" w:hanging="360"/>
      </w:pPr>
      <w:rPr>
        <w:rFonts w:ascii="Courier New" w:hAnsi="Courier New" w:cs="Courier New" w:hint="default"/>
      </w:rPr>
    </w:lvl>
    <w:lvl w:ilvl="2" w:tplc="040E0005" w:tentative="1">
      <w:start w:val="1"/>
      <w:numFmt w:val="bullet"/>
      <w:lvlText w:val=""/>
      <w:lvlJc w:val="left"/>
      <w:pPr>
        <w:tabs>
          <w:tab w:val="num" w:pos="2784"/>
        </w:tabs>
        <w:ind w:left="2784" w:hanging="360"/>
      </w:pPr>
      <w:rPr>
        <w:rFonts w:ascii="Wingdings" w:hAnsi="Wingdings" w:hint="default"/>
      </w:rPr>
    </w:lvl>
    <w:lvl w:ilvl="3" w:tplc="040E0001" w:tentative="1">
      <w:start w:val="1"/>
      <w:numFmt w:val="bullet"/>
      <w:lvlText w:val=""/>
      <w:lvlJc w:val="left"/>
      <w:pPr>
        <w:tabs>
          <w:tab w:val="num" w:pos="3504"/>
        </w:tabs>
        <w:ind w:left="3504" w:hanging="360"/>
      </w:pPr>
      <w:rPr>
        <w:rFonts w:ascii="Symbol" w:hAnsi="Symbol" w:hint="default"/>
      </w:rPr>
    </w:lvl>
    <w:lvl w:ilvl="4" w:tplc="040E0003" w:tentative="1">
      <w:start w:val="1"/>
      <w:numFmt w:val="bullet"/>
      <w:lvlText w:val="o"/>
      <w:lvlJc w:val="left"/>
      <w:pPr>
        <w:tabs>
          <w:tab w:val="num" w:pos="4224"/>
        </w:tabs>
        <w:ind w:left="4224" w:hanging="360"/>
      </w:pPr>
      <w:rPr>
        <w:rFonts w:ascii="Courier New" w:hAnsi="Courier New" w:cs="Courier New" w:hint="default"/>
      </w:rPr>
    </w:lvl>
    <w:lvl w:ilvl="5" w:tplc="040E0005" w:tentative="1">
      <w:start w:val="1"/>
      <w:numFmt w:val="bullet"/>
      <w:lvlText w:val=""/>
      <w:lvlJc w:val="left"/>
      <w:pPr>
        <w:tabs>
          <w:tab w:val="num" w:pos="4944"/>
        </w:tabs>
        <w:ind w:left="4944" w:hanging="360"/>
      </w:pPr>
      <w:rPr>
        <w:rFonts w:ascii="Wingdings" w:hAnsi="Wingdings" w:hint="default"/>
      </w:rPr>
    </w:lvl>
    <w:lvl w:ilvl="6" w:tplc="040E0001" w:tentative="1">
      <w:start w:val="1"/>
      <w:numFmt w:val="bullet"/>
      <w:lvlText w:val=""/>
      <w:lvlJc w:val="left"/>
      <w:pPr>
        <w:tabs>
          <w:tab w:val="num" w:pos="5664"/>
        </w:tabs>
        <w:ind w:left="5664" w:hanging="360"/>
      </w:pPr>
      <w:rPr>
        <w:rFonts w:ascii="Symbol" w:hAnsi="Symbol" w:hint="default"/>
      </w:rPr>
    </w:lvl>
    <w:lvl w:ilvl="7" w:tplc="040E0003" w:tentative="1">
      <w:start w:val="1"/>
      <w:numFmt w:val="bullet"/>
      <w:lvlText w:val="o"/>
      <w:lvlJc w:val="left"/>
      <w:pPr>
        <w:tabs>
          <w:tab w:val="num" w:pos="6384"/>
        </w:tabs>
        <w:ind w:left="6384" w:hanging="360"/>
      </w:pPr>
      <w:rPr>
        <w:rFonts w:ascii="Courier New" w:hAnsi="Courier New" w:cs="Courier New" w:hint="default"/>
      </w:rPr>
    </w:lvl>
    <w:lvl w:ilvl="8" w:tplc="040E0005" w:tentative="1">
      <w:start w:val="1"/>
      <w:numFmt w:val="bullet"/>
      <w:lvlText w:val=""/>
      <w:lvlJc w:val="left"/>
      <w:pPr>
        <w:tabs>
          <w:tab w:val="num" w:pos="7104"/>
        </w:tabs>
        <w:ind w:left="7104" w:hanging="360"/>
      </w:pPr>
      <w:rPr>
        <w:rFonts w:ascii="Wingdings" w:hAnsi="Wingdings" w:hint="default"/>
      </w:rPr>
    </w:lvl>
  </w:abstractNum>
  <w:abstractNum w:abstractNumId="37" w15:restartNumberingAfterBreak="0">
    <w:nsid w:val="31CC1BED"/>
    <w:multiLevelType w:val="hybridMultilevel"/>
    <w:tmpl w:val="21EA775E"/>
    <w:lvl w:ilvl="0" w:tplc="040E0017">
      <w:start w:val="1"/>
      <w:numFmt w:val="lowerLetter"/>
      <w:lvlText w:val="%1)"/>
      <w:lvlJc w:val="left"/>
      <w:pPr>
        <w:ind w:left="960" w:hanging="360"/>
      </w:pPr>
    </w:lvl>
    <w:lvl w:ilvl="1" w:tplc="040E0019">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38" w15:restartNumberingAfterBreak="0">
    <w:nsid w:val="31F65B72"/>
    <w:multiLevelType w:val="multilevel"/>
    <w:tmpl w:val="501C9830"/>
    <w:lvl w:ilvl="0">
      <w:start w:val="1"/>
      <w:numFmt w:val="lowerRoman"/>
      <w:pStyle w:val="ListRoman2"/>
      <w:lvlText w:val="(%1)"/>
      <w:lvlJc w:val="left"/>
      <w:pPr>
        <w:tabs>
          <w:tab w:val="num" w:pos="624"/>
        </w:tabs>
        <w:ind w:left="624" w:hanging="624"/>
      </w:pPr>
      <w:rPr>
        <w:rFonts w:ascii="CG Times" w:hAnsi="Albertus MT"/>
        <w:b w:val="0"/>
        <w:i w:val="0"/>
        <w:sz w:val="18"/>
      </w:rPr>
    </w:lvl>
    <w:lvl w:ilvl="1">
      <w:start w:val="1"/>
      <w:numFmt w:val="lowerRoman"/>
      <w:pStyle w:val="ListRoman3"/>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39" w15:restartNumberingAfterBreak="0">
    <w:nsid w:val="34A853E4"/>
    <w:multiLevelType w:val="hybridMultilevel"/>
    <w:tmpl w:val="378C497A"/>
    <w:lvl w:ilvl="0" w:tplc="8CBA64E4">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355666B3"/>
    <w:multiLevelType w:val="hybridMultilevel"/>
    <w:tmpl w:val="703C335A"/>
    <w:lvl w:ilvl="0" w:tplc="040E0017">
      <w:start w:val="1"/>
      <w:numFmt w:val="lowerLetter"/>
      <w:lvlText w:val="%1)"/>
      <w:lvlJc w:val="left"/>
      <w:pPr>
        <w:ind w:left="1344" w:hanging="360"/>
      </w:pPr>
    </w:lvl>
    <w:lvl w:ilvl="1" w:tplc="040E0019">
      <w:start w:val="1"/>
      <w:numFmt w:val="lowerLetter"/>
      <w:lvlText w:val="%2."/>
      <w:lvlJc w:val="left"/>
      <w:pPr>
        <w:ind w:left="2064" w:hanging="360"/>
      </w:pPr>
    </w:lvl>
    <w:lvl w:ilvl="2" w:tplc="040E001B">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41" w15:restartNumberingAfterBreak="0">
    <w:nsid w:val="3CB70022"/>
    <w:multiLevelType w:val="hybridMultilevel"/>
    <w:tmpl w:val="8334DFAC"/>
    <w:lvl w:ilvl="0" w:tplc="BE766ECC">
      <w:numFmt w:val="bullet"/>
      <w:lvlText w:val="-"/>
      <w:lvlJc w:val="left"/>
      <w:pPr>
        <w:tabs>
          <w:tab w:val="num" w:pos="1344"/>
        </w:tabs>
        <w:ind w:left="1344" w:hanging="360"/>
      </w:pPr>
      <w:rPr>
        <w:rFonts w:ascii="Garamond" w:eastAsia="Times New Roman" w:hAnsi="Garamond" w:cs="Times New Roman" w:hint="default"/>
      </w:rPr>
    </w:lvl>
    <w:lvl w:ilvl="1" w:tplc="040E0003">
      <w:start w:val="1"/>
      <w:numFmt w:val="bullet"/>
      <w:lvlText w:val="o"/>
      <w:lvlJc w:val="left"/>
      <w:pPr>
        <w:tabs>
          <w:tab w:val="num" w:pos="2064"/>
        </w:tabs>
        <w:ind w:left="2064" w:hanging="360"/>
      </w:pPr>
      <w:rPr>
        <w:rFonts w:ascii="Courier New" w:hAnsi="Courier New" w:cs="Courier New" w:hint="default"/>
      </w:rPr>
    </w:lvl>
    <w:lvl w:ilvl="2" w:tplc="040E0005">
      <w:start w:val="1"/>
      <w:numFmt w:val="bullet"/>
      <w:lvlText w:val=""/>
      <w:lvlJc w:val="left"/>
      <w:pPr>
        <w:tabs>
          <w:tab w:val="num" w:pos="2784"/>
        </w:tabs>
        <w:ind w:left="2784" w:hanging="360"/>
      </w:pPr>
      <w:rPr>
        <w:rFonts w:ascii="Wingdings" w:hAnsi="Wingdings" w:hint="default"/>
      </w:rPr>
    </w:lvl>
    <w:lvl w:ilvl="3" w:tplc="040E0001" w:tentative="1">
      <w:start w:val="1"/>
      <w:numFmt w:val="bullet"/>
      <w:lvlText w:val=""/>
      <w:lvlJc w:val="left"/>
      <w:pPr>
        <w:tabs>
          <w:tab w:val="num" w:pos="3504"/>
        </w:tabs>
        <w:ind w:left="3504" w:hanging="360"/>
      </w:pPr>
      <w:rPr>
        <w:rFonts w:ascii="Symbol" w:hAnsi="Symbol" w:hint="default"/>
      </w:rPr>
    </w:lvl>
    <w:lvl w:ilvl="4" w:tplc="040E0003" w:tentative="1">
      <w:start w:val="1"/>
      <w:numFmt w:val="bullet"/>
      <w:lvlText w:val="o"/>
      <w:lvlJc w:val="left"/>
      <w:pPr>
        <w:tabs>
          <w:tab w:val="num" w:pos="4224"/>
        </w:tabs>
        <w:ind w:left="4224" w:hanging="360"/>
      </w:pPr>
      <w:rPr>
        <w:rFonts w:ascii="Courier New" w:hAnsi="Courier New" w:cs="Courier New" w:hint="default"/>
      </w:rPr>
    </w:lvl>
    <w:lvl w:ilvl="5" w:tplc="040E0005" w:tentative="1">
      <w:start w:val="1"/>
      <w:numFmt w:val="bullet"/>
      <w:lvlText w:val=""/>
      <w:lvlJc w:val="left"/>
      <w:pPr>
        <w:tabs>
          <w:tab w:val="num" w:pos="4944"/>
        </w:tabs>
        <w:ind w:left="4944" w:hanging="360"/>
      </w:pPr>
      <w:rPr>
        <w:rFonts w:ascii="Wingdings" w:hAnsi="Wingdings" w:hint="default"/>
      </w:rPr>
    </w:lvl>
    <w:lvl w:ilvl="6" w:tplc="040E0001" w:tentative="1">
      <w:start w:val="1"/>
      <w:numFmt w:val="bullet"/>
      <w:lvlText w:val=""/>
      <w:lvlJc w:val="left"/>
      <w:pPr>
        <w:tabs>
          <w:tab w:val="num" w:pos="5664"/>
        </w:tabs>
        <w:ind w:left="5664" w:hanging="360"/>
      </w:pPr>
      <w:rPr>
        <w:rFonts w:ascii="Symbol" w:hAnsi="Symbol" w:hint="default"/>
      </w:rPr>
    </w:lvl>
    <w:lvl w:ilvl="7" w:tplc="040E0003" w:tentative="1">
      <w:start w:val="1"/>
      <w:numFmt w:val="bullet"/>
      <w:lvlText w:val="o"/>
      <w:lvlJc w:val="left"/>
      <w:pPr>
        <w:tabs>
          <w:tab w:val="num" w:pos="6384"/>
        </w:tabs>
        <w:ind w:left="6384" w:hanging="360"/>
      </w:pPr>
      <w:rPr>
        <w:rFonts w:ascii="Courier New" w:hAnsi="Courier New" w:cs="Courier New" w:hint="default"/>
      </w:rPr>
    </w:lvl>
    <w:lvl w:ilvl="8" w:tplc="040E0005" w:tentative="1">
      <w:start w:val="1"/>
      <w:numFmt w:val="bullet"/>
      <w:lvlText w:val=""/>
      <w:lvlJc w:val="left"/>
      <w:pPr>
        <w:tabs>
          <w:tab w:val="num" w:pos="7104"/>
        </w:tabs>
        <w:ind w:left="7104" w:hanging="360"/>
      </w:pPr>
      <w:rPr>
        <w:rFonts w:ascii="Wingdings" w:hAnsi="Wingdings" w:hint="default"/>
      </w:rPr>
    </w:lvl>
  </w:abstractNum>
  <w:abstractNum w:abstractNumId="42" w15:restartNumberingAfterBreak="0">
    <w:nsid w:val="404E4443"/>
    <w:multiLevelType w:val="hybridMultilevel"/>
    <w:tmpl w:val="23E8DD94"/>
    <w:lvl w:ilvl="0" w:tplc="B2C6FF58">
      <w:start w:val="1"/>
      <w:numFmt w:val="lowerLetter"/>
      <w:lvlText w:val="%1)"/>
      <w:lvlJc w:val="left"/>
      <w:pPr>
        <w:tabs>
          <w:tab w:val="num" w:pos="2167"/>
        </w:tabs>
        <w:ind w:left="2167" w:hanging="75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3" w15:restartNumberingAfterBreak="0">
    <w:nsid w:val="42B14279"/>
    <w:multiLevelType w:val="multilevel"/>
    <w:tmpl w:val="E79619FA"/>
    <w:lvl w:ilvl="0">
      <w:start w:val="1"/>
      <w:numFmt w:val="decimal"/>
      <w:pStyle w:val="ListLegal2"/>
      <w:lvlText w:val="%1."/>
      <w:lvlJc w:val="left"/>
      <w:pPr>
        <w:tabs>
          <w:tab w:val="num" w:pos="624"/>
        </w:tabs>
        <w:ind w:left="624" w:hanging="624"/>
      </w:pPr>
      <w:rPr>
        <w:rFonts w:ascii="CG Times" w:hAnsi="CG Times"/>
        <w:b w:val="0"/>
        <w:i w:val="0"/>
        <w:sz w:val="20"/>
      </w:rPr>
    </w:lvl>
    <w:lvl w:ilvl="1">
      <w:start w:val="1"/>
      <w:numFmt w:val="decimal"/>
      <w:pStyle w:val="ListLegal3"/>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Legal1"/>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44" w15:restartNumberingAfterBreak="0">
    <w:nsid w:val="441D3C6C"/>
    <w:multiLevelType w:val="multilevel"/>
    <w:tmpl w:val="7E96B4A4"/>
    <w:lvl w:ilvl="0">
      <w:start w:val="1"/>
      <w:numFmt w:val="lowerLetter"/>
      <w:lvlText w:val="(%1)"/>
      <w:lvlJc w:val="left"/>
      <w:pPr>
        <w:tabs>
          <w:tab w:val="num" w:pos="624"/>
        </w:tabs>
        <w:ind w:left="624" w:hanging="624"/>
      </w:pPr>
      <w:rPr>
        <w:rFonts w:ascii="CG Times" w:hAnsi="Albertus MT" w:hint="default"/>
        <w:b w:val="0"/>
        <w:i w:val="0"/>
        <w:sz w:val="20"/>
      </w:rPr>
    </w:lvl>
    <w:lvl w:ilvl="1">
      <w:start w:val="1"/>
      <w:numFmt w:val="lowerLetter"/>
      <w:lvlText w:val="%2)"/>
      <w:lvlJc w:val="left"/>
      <w:pPr>
        <w:tabs>
          <w:tab w:val="num" w:pos="1417"/>
        </w:tabs>
        <w:ind w:left="1417" w:hanging="793"/>
      </w:pPr>
      <w:rPr>
        <w:rFonts w:hint="default"/>
        <w:b w:val="0"/>
        <w:i w:val="0"/>
        <w:sz w:val="20"/>
      </w:rPr>
    </w:lvl>
    <w:lvl w:ilvl="2">
      <w:start w:val="1"/>
      <w:numFmt w:val="lowerLetter"/>
      <w:lvlText w:val="(%3)"/>
      <w:lvlJc w:val="left"/>
      <w:pPr>
        <w:tabs>
          <w:tab w:val="num" w:pos="1928"/>
        </w:tabs>
        <w:ind w:left="1928" w:hanging="511"/>
      </w:pPr>
      <w:rPr>
        <w:rFonts w:hint="default"/>
        <w:b w:val="0"/>
        <w:i w:val="0"/>
        <w:sz w:val="20"/>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45" w15:restartNumberingAfterBreak="0">
    <w:nsid w:val="46711761"/>
    <w:multiLevelType w:val="hybridMultilevel"/>
    <w:tmpl w:val="5D586E02"/>
    <w:lvl w:ilvl="0" w:tplc="040E0017">
      <w:start w:val="1"/>
      <w:numFmt w:val="lowerLetter"/>
      <w:lvlText w:val="%1)"/>
      <w:lvlJc w:val="left"/>
      <w:pPr>
        <w:tabs>
          <w:tab w:val="num" w:pos="1692"/>
        </w:tabs>
        <w:ind w:left="1692" w:hanging="360"/>
      </w:pPr>
      <w:rPr>
        <w:rFonts w:hint="default"/>
        <w:color w:val="auto"/>
      </w:rPr>
    </w:lvl>
    <w:lvl w:ilvl="1" w:tplc="040E0003">
      <w:start w:val="1"/>
      <w:numFmt w:val="bullet"/>
      <w:lvlText w:val="o"/>
      <w:lvlJc w:val="left"/>
      <w:pPr>
        <w:tabs>
          <w:tab w:val="num" w:pos="2064"/>
        </w:tabs>
        <w:ind w:left="2064" w:hanging="360"/>
      </w:pPr>
      <w:rPr>
        <w:rFonts w:ascii="Courier New" w:hAnsi="Courier New" w:cs="Courier New" w:hint="default"/>
      </w:rPr>
    </w:lvl>
    <w:lvl w:ilvl="2" w:tplc="040E0005" w:tentative="1">
      <w:start w:val="1"/>
      <w:numFmt w:val="bullet"/>
      <w:lvlText w:val=""/>
      <w:lvlJc w:val="left"/>
      <w:pPr>
        <w:tabs>
          <w:tab w:val="num" w:pos="2784"/>
        </w:tabs>
        <w:ind w:left="2784" w:hanging="360"/>
      </w:pPr>
      <w:rPr>
        <w:rFonts w:ascii="Wingdings" w:hAnsi="Wingdings" w:hint="default"/>
      </w:rPr>
    </w:lvl>
    <w:lvl w:ilvl="3" w:tplc="040E0001" w:tentative="1">
      <w:start w:val="1"/>
      <w:numFmt w:val="bullet"/>
      <w:lvlText w:val=""/>
      <w:lvlJc w:val="left"/>
      <w:pPr>
        <w:tabs>
          <w:tab w:val="num" w:pos="3504"/>
        </w:tabs>
        <w:ind w:left="3504" w:hanging="360"/>
      </w:pPr>
      <w:rPr>
        <w:rFonts w:ascii="Symbol" w:hAnsi="Symbol" w:hint="default"/>
      </w:rPr>
    </w:lvl>
    <w:lvl w:ilvl="4" w:tplc="040E0003" w:tentative="1">
      <w:start w:val="1"/>
      <w:numFmt w:val="bullet"/>
      <w:lvlText w:val="o"/>
      <w:lvlJc w:val="left"/>
      <w:pPr>
        <w:tabs>
          <w:tab w:val="num" w:pos="4224"/>
        </w:tabs>
        <w:ind w:left="4224" w:hanging="360"/>
      </w:pPr>
      <w:rPr>
        <w:rFonts w:ascii="Courier New" w:hAnsi="Courier New" w:cs="Courier New" w:hint="default"/>
      </w:rPr>
    </w:lvl>
    <w:lvl w:ilvl="5" w:tplc="040E0005" w:tentative="1">
      <w:start w:val="1"/>
      <w:numFmt w:val="bullet"/>
      <w:lvlText w:val=""/>
      <w:lvlJc w:val="left"/>
      <w:pPr>
        <w:tabs>
          <w:tab w:val="num" w:pos="4944"/>
        </w:tabs>
        <w:ind w:left="4944" w:hanging="360"/>
      </w:pPr>
      <w:rPr>
        <w:rFonts w:ascii="Wingdings" w:hAnsi="Wingdings" w:hint="default"/>
      </w:rPr>
    </w:lvl>
    <w:lvl w:ilvl="6" w:tplc="040E0001" w:tentative="1">
      <w:start w:val="1"/>
      <w:numFmt w:val="bullet"/>
      <w:lvlText w:val=""/>
      <w:lvlJc w:val="left"/>
      <w:pPr>
        <w:tabs>
          <w:tab w:val="num" w:pos="5664"/>
        </w:tabs>
        <w:ind w:left="5664" w:hanging="360"/>
      </w:pPr>
      <w:rPr>
        <w:rFonts w:ascii="Symbol" w:hAnsi="Symbol" w:hint="default"/>
      </w:rPr>
    </w:lvl>
    <w:lvl w:ilvl="7" w:tplc="040E0003" w:tentative="1">
      <w:start w:val="1"/>
      <w:numFmt w:val="bullet"/>
      <w:lvlText w:val="o"/>
      <w:lvlJc w:val="left"/>
      <w:pPr>
        <w:tabs>
          <w:tab w:val="num" w:pos="6384"/>
        </w:tabs>
        <w:ind w:left="6384" w:hanging="360"/>
      </w:pPr>
      <w:rPr>
        <w:rFonts w:ascii="Courier New" w:hAnsi="Courier New" w:cs="Courier New" w:hint="default"/>
      </w:rPr>
    </w:lvl>
    <w:lvl w:ilvl="8" w:tplc="040E0005" w:tentative="1">
      <w:start w:val="1"/>
      <w:numFmt w:val="bullet"/>
      <w:lvlText w:val=""/>
      <w:lvlJc w:val="left"/>
      <w:pPr>
        <w:tabs>
          <w:tab w:val="num" w:pos="7104"/>
        </w:tabs>
        <w:ind w:left="7104" w:hanging="360"/>
      </w:pPr>
      <w:rPr>
        <w:rFonts w:ascii="Wingdings" w:hAnsi="Wingdings" w:hint="default"/>
      </w:rPr>
    </w:lvl>
  </w:abstractNum>
  <w:abstractNum w:abstractNumId="46" w15:restartNumberingAfterBreak="0">
    <w:nsid w:val="46C94B91"/>
    <w:multiLevelType w:val="hybridMultilevel"/>
    <w:tmpl w:val="18223678"/>
    <w:lvl w:ilvl="0" w:tplc="FFFFFFFF">
      <w:start w:val="1"/>
      <w:numFmt w:val="lowerLetter"/>
      <w:lvlText w:val="%1)"/>
      <w:lvlJc w:val="left"/>
      <w:pPr>
        <w:tabs>
          <w:tab w:val="num" w:pos="2167"/>
        </w:tabs>
        <w:ind w:left="2167" w:hanging="75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4778CD89"/>
    <w:multiLevelType w:val="hybridMultilevel"/>
    <w:tmpl w:val="DFDCB4FA"/>
    <w:lvl w:ilvl="0" w:tplc="5F72F79C">
      <w:start w:val="1"/>
      <w:numFmt w:val="lowerLetter"/>
      <w:lvlText w:val="%1)"/>
      <w:lvlJc w:val="left"/>
      <w:pPr>
        <w:ind w:left="1869" w:hanging="360"/>
      </w:pPr>
    </w:lvl>
    <w:lvl w:ilvl="1" w:tplc="E8163346">
      <w:start w:val="1"/>
      <w:numFmt w:val="lowerLetter"/>
      <w:lvlText w:val="%2."/>
      <w:lvlJc w:val="left"/>
      <w:pPr>
        <w:ind w:left="2589" w:hanging="360"/>
      </w:pPr>
    </w:lvl>
    <w:lvl w:ilvl="2" w:tplc="8EB2D096">
      <w:start w:val="1"/>
      <w:numFmt w:val="lowerRoman"/>
      <w:lvlText w:val="%3."/>
      <w:lvlJc w:val="right"/>
      <w:pPr>
        <w:ind w:left="3309" w:hanging="180"/>
      </w:pPr>
    </w:lvl>
    <w:lvl w:ilvl="3" w:tplc="B2E0AB4A">
      <w:start w:val="1"/>
      <w:numFmt w:val="decimal"/>
      <w:lvlText w:val="%4."/>
      <w:lvlJc w:val="left"/>
      <w:pPr>
        <w:ind w:left="4029" w:hanging="360"/>
      </w:pPr>
    </w:lvl>
    <w:lvl w:ilvl="4" w:tplc="C840EC04">
      <w:start w:val="1"/>
      <w:numFmt w:val="lowerLetter"/>
      <w:lvlText w:val="%5."/>
      <w:lvlJc w:val="left"/>
      <w:pPr>
        <w:ind w:left="4749" w:hanging="360"/>
      </w:pPr>
    </w:lvl>
    <w:lvl w:ilvl="5" w:tplc="F9EC5E28">
      <w:start w:val="1"/>
      <w:numFmt w:val="lowerRoman"/>
      <w:lvlText w:val="%6."/>
      <w:lvlJc w:val="right"/>
      <w:pPr>
        <w:ind w:left="5469" w:hanging="180"/>
      </w:pPr>
    </w:lvl>
    <w:lvl w:ilvl="6" w:tplc="989C382E">
      <w:start w:val="1"/>
      <w:numFmt w:val="decimal"/>
      <w:lvlText w:val="%7."/>
      <w:lvlJc w:val="left"/>
      <w:pPr>
        <w:ind w:left="6189" w:hanging="360"/>
      </w:pPr>
    </w:lvl>
    <w:lvl w:ilvl="7" w:tplc="CCA0B2EA">
      <w:start w:val="1"/>
      <w:numFmt w:val="lowerLetter"/>
      <w:lvlText w:val="%8."/>
      <w:lvlJc w:val="left"/>
      <w:pPr>
        <w:ind w:left="6909" w:hanging="360"/>
      </w:pPr>
    </w:lvl>
    <w:lvl w:ilvl="8" w:tplc="51D247DE">
      <w:start w:val="1"/>
      <w:numFmt w:val="lowerRoman"/>
      <w:lvlText w:val="%9."/>
      <w:lvlJc w:val="right"/>
      <w:pPr>
        <w:ind w:left="7629" w:hanging="180"/>
      </w:pPr>
    </w:lvl>
  </w:abstractNum>
  <w:abstractNum w:abstractNumId="48" w15:restartNumberingAfterBreak="0">
    <w:nsid w:val="49003822"/>
    <w:multiLevelType w:val="hybridMultilevel"/>
    <w:tmpl w:val="82AC6A62"/>
    <w:lvl w:ilvl="0" w:tplc="08621BF2">
      <w:start w:val="1"/>
      <w:numFmt w:val="lowerLetter"/>
      <w:lvlText w:val="%1)"/>
      <w:lvlJc w:val="left"/>
      <w:pPr>
        <w:tabs>
          <w:tab w:val="num" w:pos="2167"/>
        </w:tabs>
        <w:ind w:left="2167" w:hanging="75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4AE73B43"/>
    <w:multiLevelType w:val="hybridMultilevel"/>
    <w:tmpl w:val="40B02C8C"/>
    <w:lvl w:ilvl="0" w:tplc="040E0017">
      <w:start w:val="1"/>
      <w:numFmt w:val="lowerLetter"/>
      <w:lvlText w:val="%1)"/>
      <w:lvlJc w:val="left"/>
      <w:pPr>
        <w:ind w:left="2160" w:hanging="360"/>
      </w:pPr>
    </w:lvl>
    <w:lvl w:ilvl="1" w:tplc="040E0019">
      <w:start w:val="1"/>
      <w:numFmt w:val="lowerLetter"/>
      <w:lvlText w:val="%2."/>
      <w:lvlJc w:val="left"/>
      <w:pPr>
        <w:ind w:left="2880" w:hanging="360"/>
      </w:pPr>
    </w:lvl>
    <w:lvl w:ilvl="2" w:tplc="55C852C2">
      <w:numFmt w:val="bullet"/>
      <w:lvlText w:val="•"/>
      <w:lvlJc w:val="left"/>
      <w:pPr>
        <w:ind w:left="3780" w:hanging="360"/>
      </w:pPr>
      <w:rPr>
        <w:rFonts w:ascii="Arial" w:eastAsia="Times New Roman" w:hAnsi="Arial" w:cs="Arial" w:hint="default"/>
      </w:r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50" w15:restartNumberingAfterBreak="0">
    <w:nsid w:val="4B345EE0"/>
    <w:multiLevelType w:val="hybridMultilevel"/>
    <w:tmpl w:val="EB1C1780"/>
    <w:lvl w:ilvl="0" w:tplc="7640E062">
      <w:start w:val="1"/>
      <w:numFmt w:val="lowerLetter"/>
      <w:lvlText w:val="%1)"/>
      <w:lvlJc w:val="left"/>
      <w:pPr>
        <w:ind w:left="1344" w:hanging="360"/>
      </w:pPr>
      <w:rPr>
        <w:i/>
      </w:rPr>
    </w:lvl>
    <w:lvl w:ilvl="1" w:tplc="040E0019">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51" w15:restartNumberingAfterBreak="0">
    <w:nsid w:val="4B8C0AC7"/>
    <w:multiLevelType w:val="hybridMultilevel"/>
    <w:tmpl w:val="54AA7AAE"/>
    <w:lvl w:ilvl="0" w:tplc="040E0017">
      <w:start w:val="1"/>
      <w:numFmt w:val="lowerLetter"/>
      <w:lvlText w:val="%1)"/>
      <w:lvlJc w:val="left"/>
      <w:pPr>
        <w:ind w:left="1344" w:hanging="360"/>
      </w:pPr>
    </w:lvl>
    <w:lvl w:ilvl="1" w:tplc="040E0019">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52" w15:restartNumberingAfterBreak="0">
    <w:nsid w:val="4BB1091E"/>
    <w:multiLevelType w:val="hybridMultilevel"/>
    <w:tmpl w:val="D8D2AE2C"/>
    <w:lvl w:ilvl="0" w:tplc="040E0001">
      <w:start w:val="1"/>
      <w:numFmt w:val="bullet"/>
      <w:lvlText w:val=""/>
      <w:lvlJc w:val="left"/>
      <w:pPr>
        <w:ind w:left="1077" w:hanging="360"/>
      </w:pPr>
      <w:rPr>
        <w:rFonts w:ascii="Symbol" w:hAnsi="Symbol"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53" w15:restartNumberingAfterBreak="0">
    <w:nsid w:val="4BC163C4"/>
    <w:multiLevelType w:val="hybridMultilevel"/>
    <w:tmpl w:val="60E4A4D4"/>
    <w:lvl w:ilvl="0" w:tplc="5794547A">
      <w:start w:val="1"/>
      <w:numFmt w:val="lowerLetter"/>
      <w:lvlText w:val="%1)"/>
      <w:lvlJc w:val="left"/>
      <w:pPr>
        <w:tabs>
          <w:tab w:val="num" w:pos="1608"/>
        </w:tabs>
        <w:ind w:left="1608" w:hanging="360"/>
      </w:pPr>
      <w:rPr>
        <w:rFonts w:hint="default"/>
      </w:rPr>
    </w:lvl>
    <w:lvl w:ilvl="1" w:tplc="040E0019" w:tentative="1">
      <w:start w:val="1"/>
      <w:numFmt w:val="lowerLetter"/>
      <w:lvlText w:val="%2."/>
      <w:lvlJc w:val="left"/>
      <w:pPr>
        <w:tabs>
          <w:tab w:val="num" w:pos="2064"/>
        </w:tabs>
        <w:ind w:left="2064" w:hanging="360"/>
      </w:pPr>
    </w:lvl>
    <w:lvl w:ilvl="2" w:tplc="040E001B" w:tentative="1">
      <w:start w:val="1"/>
      <w:numFmt w:val="lowerRoman"/>
      <w:lvlText w:val="%3."/>
      <w:lvlJc w:val="right"/>
      <w:pPr>
        <w:tabs>
          <w:tab w:val="num" w:pos="2784"/>
        </w:tabs>
        <w:ind w:left="2784" w:hanging="180"/>
      </w:pPr>
    </w:lvl>
    <w:lvl w:ilvl="3" w:tplc="040E000F" w:tentative="1">
      <w:start w:val="1"/>
      <w:numFmt w:val="decimal"/>
      <w:lvlText w:val="%4."/>
      <w:lvlJc w:val="left"/>
      <w:pPr>
        <w:tabs>
          <w:tab w:val="num" w:pos="3504"/>
        </w:tabs>
        <w:ind w:left="3504" w:hanging="360"/>
      </w:pPr>
    </w:lvl>
    <w:lvl w:ilvl="4" w:tplc="040E0019" w:tentative="1">
      <w:start w:val="1"/>
      <w:numFmt w:val="lowerLetter"/>
      <w:lvlText w:val="%5."/>
      <w:lvlJc w:val="left"/>
      <w:pPr>
        <w:tabs>
          <w:tab w:val="num" w:pos="4224"/>
        </w:tabs>
        <w:ind w:left="4224" w:hanging="360"/>
      </w:pPr>
    </w:lvl>
    <w:lvl w:ilvl="5" w:tplc="040E001B" w:tentative="1">
      <w:start w:val="1"/>
      <w:numFmt w:val="lowerRoman"/>
      <w:lvlText w:val="%6."/>
      <w:lvlJc w:val="right"/>
      <w:pPr>
        <w:tabs>
          <w:tab w:val="num" w:pos="4944"/>
        </w:tabs>
        <w:ind w:left="4944" w:hanging="180"/>
      </w:pPr>
    </w:lvl>
    <w:lvl w:ilvl="6" w:tplc="040E000F" w:tentative="1">
      <w:start w:val="1"/>
      <w:numFmt w:val="decimal"/>
      <w:lvlText w:val="%7."/>
      <w:lvlJc w:val="left"/>
      <w:pPr>
        <w:tabs>
          <w:tab w:val="num" w:pos="5664"/>
        </w:tabs>
        <w:ind w:left="5664" w:hanging="360"/>
      </w:pPr>
    </w:lvl>
    <w:lvl w:ilvl="7" w:tplc="040E0019" w:tentative="1">
      <w:start w:val="1"/>
      <w:numFmt w:val="lowerLetter"/>
      <w:lvlText w:val="%8."/>
      <w:lvlJc w:val="left"/>
      <w:pPr>
        <w:tabs>
          <w:tab w:val="num" w:pos="6384"/>
        </w:tabs>
        <w:ind w:left="6384" w:hanging="360"/>
      </w:pPr>
    </w:lvl>
    <w:lvl w:ilvl="8" w:tplc="040E001B" w:tentative="1">
      <w:start w:val="1"/>
      <w:numFmt w:val="lowerRoman"/>
      <w:lvlText w:val="%9."/>
      <w:lvlJc w:val="right"/>
      <w:pPr>
        <w:tabs>
          <w:tab w:val="num" w:pos="7104"/>
        </w:tabs>
        <w:ind w:left="7104" w:hanging="180"/>
      </w:pPr>
    </w:lvl>
  </w:abstractNum>
  <w:abstractNum w:abstractNumId="54" w15:restartNumberingAfterBreak="0">
    <w:nsid w:val="4BE60468"/>
    <w:multiLevelType w:val="multilevel"/>
    <w:tmpl w:val="5A68E3FA"/>
    <w:lvl w:ilvl="0">
      <w:start w:val="1"/>
      <w:numFmt w:val="lowerLetter"/>
      <w:lvlText w:val="%1)"/>
      <w:lvlJc w:val="left"/>
      <w:pPr>
        <w:ind w:left="2137" w:hanging="360"/>
      </w:pPr>
      <w:rPr>
        <w:rFonts w:hint="default"/>
      </w:rPr>
    </w:lvl>
    <w:lvl w:ilvl="1">
      <w:start w:val="1"/>
      <w:numFmt w:val="lowerLetter"/>
      <w:lvlText w:val="%1%2)"/>
      <w:lvlJc w:val="left"/>
      <w:pPr>
        <w:ind w:left="2857" w:hanging="360"/>
      </w:pPr>
      <w:rPr>
        <w:rFonts w:hint="default"/>
      </w:rPr>
    </w:lvl>
    <w:lvl w:ilvl="2">
      <w:start w:val="1"/>
      <w:numFmt w:val="lowerRoman"/>
      <w:lvlText w:val="%3."/>
      <w:lvlJc w:val="right"/>
      <w:pPr>
        <w:ind w:left="3577" w:hanging="180"/>
      </w:pPr>
      <w:rPr>
        <w:rFonts w:hint="default"/>
      </w:rPr>
    </w:lvl>
    <w:lvl w:ilvl="3">
      <w:start w:val="1"/>
      <w:numFmt w:val="decimal"/>
      <w:lvlText w:val="%4."/>
      <w:lvlJc w:val="left"/>
      <w:pPr>
        <w:ind w:left="4297" w:hanging="360"/>
      </w:pPr>
      <w:rPr>
        <w:rFonts w:hint="default"/>
      </w:rPr>
    </w:lvl>
    <w:lvl w:ilvl="4">
      <w:start w:val="1"/>
      <w:numFmt w:val="lowerLetter"/>
      <w:lvlText w:val="%5."/>
      <w:lvlJc w:val="left"/>
      <w:pPr>
        <w:ind w:left="5017" w:hanging="360"/>
      </w:pPr>
      <w:rPr>
        <w:rFonts w:hint="default"/>
      </w:rPr>
    </w:lvl>
    <w:lvl w:ilvl="5">
      <w:start w:val="1"/>
      <w:numFmt w:val="lowerRoman"/>
      <w:lvlText w:val="%6."/>
      <w:lvlJc w:val="right"/>
      <w:pPr>
        <w:ind w:left="5737" w:hanging="180"/>
      </w:pPr>
      <w:rPr>
        <w:rFonts w:hint="default"/>
      </w:rPr>
    </w:lvl>
    <w:lvl w:ilvl="6">
      <w:start w:val="1"/>
      <w:numFmt w:val="decimal"/>
      <w:lvlText w:val="%7."/>
      <w:lvlJc w:val="left"/>
      <w:pPr>
        <w:ind w:left="6457" w:hanging="360"/>
      </w:pPr>
      <w:rPr>
        <w:rFonts w:hint="default"/>
      </w:rPr>
    </w:lvl>
    <w:lvl w:ilvl="7">
      <w:start w:val="1"/>
      <w:numFmt w:val="lowerLetter"/>
      <w:lvlText w:val="%8."/>
      <w:lvlJc w:val="left"/>
      <w:pPr>
        <w:ind w:left="7177" w:hanging="360"/>
      </w:pPr>
      <w:rPr>
        <w:rFonts w:hint="default"/>
      </w:rPr>
    </w:lvl>
    <w:lvl w:ilvl="8">
      <w:start w:val="1"/>
      <w:numFmt w:val="lowerRoman"/>
      <w:lvlText w:val="%9."/>
      <w:lvlJc w:val="right"/>
      <w:pPr>
        <w:ind w:left="7897" w:hanging="180"/>
      </w:pPr>
      <w:rPr>
        <w:rFonts w:hint="default"/>
      </w:rPr>
    </w:lvl>
  </w:abstractNum>
  <w:abstractNum w:abstractNumId="55" w15:restartNumberingAfterBreak="0">
    <w:nsid w:val="4C4B2AEA"/>
    <w:multiLevelType w:val="multilevel"/>
    <w:tmpl w:val="0192938A"/>
    <w:lvl w:ilvl="0">
      <w:start w:val="1"/>
      <w:numFmt w:val="lowerLetter"/>
      <w:pStyle w:val="ListAlpha2"/>
      <w:lvlText w:val="(%1)"/>
      <w:lvlJc w:val="left"/>
      <w:pPr>
        <w:tabs>
          <w:tab w:val="num" w:pos="624"/>
        </w:tabs>
        <w:ind w:left="624" w:hanging="624"/>
      </w:pPr>
      <w:rPr>
        <w:rFonts w:ascii="CG Times" w:hAnsi="Albertus MT"/>
        <w:b w:val="0"/>
        <w:i w:val="0"/>
        <w:sz w:val="20"/>
      </w:rPr>
    </w:lvl>
    <w:lvl w:ilvl="1">
      <w:start w:val="1"/>
      <w:numFmt w:val="lowerLetter"/>
      <w:pStyle w:val="ListAlpha3"/>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56" w15:restartNumberingAfterBreak="0">
    <w:nsid w:val="4D0D2E5B"/>
    <w:multiLevelType w:val="hybridMultilevel"/>
    <w:tmpl w:val="18223678"/>
    <w:lvl w:ilvl="0" w:tplc="FFFFFFFF">
      <w:start w:val="1"/>
      <w:numFmt w:val="lowerLetter"/>
      <w:lvlText w:val="%1)"/>
      <w:lvlJc w:val="left"/>
      <w:pPr>
        <w:tabs>
          <w:tab w:val="num" w:pos="2167"/>
        </w:tabs>
        <w:ind w:left="2167" w:hanging="75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4D7078F6"/>
    <w:multiLevelType w:val="hybridMultilevel"/>
    <w:tmpl w:val="18223678"/>
    <w:lvl w:ilvl="0" w:tplc="FAB6C460">
      <w:start w:val="1"/>
      <w:numFmt w:val="lowerLetter"/>
      <w:lvlText w:val="%1)"/>
      <w:lvlJc w:val="left"/>
      <w:pPr>
        <w:tabs>
          <w:tab w:val="num" w:pos="2167"/>
        </w:tabs>
        <w:ind w:left="2167" w:hanging="750"/>
      </w:pPr>
      <w:rPr>
        <w:rFonts w:hint="default"/>
      </w:rPr>
    </w:lvl>
    <w:lvl w:ilvl="1" w:tplc="E2187740">
      <w:start w:val="1"/>
      <w:numFmt w:val="lowerLetter"/>
      <w:lvlText w:val="%2)"/>
      <w:lvlJc w:val="left"/>
      <w:pPr>
        <w:ind w:left="1440" w:hanging="360"/>
      </w:pPr>
      <w:rPr>
        <w:rFonts w:hint="default"/>
      </w:r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8" w15:restartNumberingAfterBreak="0">
    <w:nsid w:val="50767908"/>
    <w:multiLevelType w:val="hybridMultilevel"/>
    <w:tmpl w:val="DC8A4244"/>
    <w:lvl w:ilvl="0" w:tplc="E350139E">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50ED6CF0"/>
    <w:multiLevelType w:val="hybridMultilevel"/>
    <w:tmpl w:val="079417E2"/>
    <w:lvl w:ilvl="0" w:tplc="040E0017">
      <w:start w:val="1"/>
      <w:numFmt w:val="lowerLetter"/>
      <w:lvlText w:val="%1)"/>
      <w:lvlJc w:val="left"/>
      <w:pPr>
        <w:ind w:left="1503" w:hanging="360"/>
      </w:pPr>
    </w:lvl>
    <w:lvl w:ilvl="1" w:tplc="040E0019" w:tentative="1">
      <w:start w:val="1"/>
      <w:numFmt w:val="lowerLetter"/>
      <w:lvlText w:val="%2."/>
      <w:lvlJc w:val="left"/>
      <w:pPr>
        <w:ind w:left="2223" w:hanging="360"/>
      </w:pPr>
    </w:lvl>
    <w:lvl w:ilvl="2" w:tplc="040E001B" w:tentative="1">
      <w:start w:val="1"/>
      <w:numFmt w:val="lowerRoman"/>
      <w:lvlText w:val="%3."/>
      <w:lvlJc w:val="right"/>
      <w:pPr>
        <w:ind w:left="2943" w:hanging="180"/>
      </w:pPr>
    </w:lvl>
    <w:lvl w:ilvl="3" w:tplc="040E000F" w:tentative="1">
      <w:start w:val="1"/>
      <w:numFmt w:val="decimal"/>
      <w:lvlText w:val="%4."/>
      <w:lvlJc w:val="left"/>
      <w:pPr>
        <w:ind w:left="3663" w:hanging="360"/>
      </w:pPr>
    </w:lvl>
    <w:lvl w:ilvl="4" w:tplc="040E0019" w:tentative="1">
      <w:start w:val="1"/>
      <w:numFmt w:val="lowerLetter"/>
      <w:lvlText w:val="%5."/>
      <w:lvlJc w:val="left"/>
      <w:pPr>
        <w:ind w:left="4383" w:hanging="360"/>
      </w:pPr>
    </w:lvl>
    <w:lvl w:ilvl="5" w:tplc="040E001B" w:tentative="1">
      <w:start w:val="1"/>
      <w:numFmt w:val="lowerRoman"/>
      <w:lvlText w:val="%6."/>
      <w:lvlJc w:val="right"/>
      <w:pPr>
        <w:ind w:left="5103" w:hanging="180"/>
      </w:pPr>
    </w:lvl>
    <w:lvl w:ilvl="6" w:tplc="040E000F" w:tentative="1">
      <w:start w:val="1"/>
      <w:numFmt w:val="decimal"/>
      <w:lvlText w:val="%7."/>
      <w:lvlJc w:val="left"/>
      <w:pPr>
        <w:ind w:left="5823" w:hanging="360"/>
      </w:pPr>
    </w:lvl>
    <w:lvl w:ilvl="7" w:tplc="040E0019" w:tentative="1">
      <w:start w:val="1"/>
      <w:numFmt w:val="lowerLetter"/>
      <w:lvlText w:val="%8."/>
      <w:lvlJc w:val="left"/>
      <w:pPr>
        <w:ind w:left="6543" w:hanging="360"/>
      </w:pPr>
    </w:lvl>
    <w:lvl w:ilvl="8" w:tplc="040E001B" w:tentative="1">
      <w:start w:val="1"/>
      <w:numFmt w:val="lowerRoman"/>
      <w:lvlText w:val="%9."/>
      <w:lvlJc w:val="right"/>
      <w:pPr>
        <w:ind w:left="7263" w:hanging="180"/>
      </w:pPr>
    </w:lvl>
  </w:abstractNum>
  <w:abstractNum w:abstractNumId="60" w15:restartNumberingAfterBreak="0">
    <w:nsid w:val="5135144F"/>
    <w:multiLevelType w:val="hybridMultilevel"/>
    <w:tmpl w:val="9E8609BA"/>
    <w:lvl w:ilvl="0" w:tplc="FAB6C460">
      <w:start w:val="1"/>
      <w:numFmt w:val="lowerLetter"/>
      <w:lvlText w:val="%1)"/>
      <w:lvlJc w:val="left"/>
      <w:pPr>
        <w:ind w:left="1344" w:hanging="360"/>
      </w:pPr>
      <w:rPr>
        <w:rFonts w:hint="default"/>
      </w:rPr>
    </w:lvl>
    <w:lvl w:ilvl="1" w:tplc="040E0019">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61" w15:restartNumberingAfterBreak="0">
    <w:nsid w:val="53DB47D6"/>
    <w:multiLevelType w:val="hybridMultilevel"/>
    <w:tmpl w:val="42ECA54A"/>
    <w:lvl w:ilvl="0" w:tplc="040E0001">
      <w:start w:val="1"/>
      <w:numFmt w:val="bullet"/>
      <w:lvlText w:val=""/>
      <w:lvlJc w:val="left"/>
      <w:pPr>
        <w:ind w:left="1344" w:hanging="360"/>
      </w:pPr>
      <w:rPr>
        <w:rFonts w:ascii="Symbol" w:hAnsi="Symbol" w:hint="default"/>
      </w:rPr>
    </w:lvl>
    <w:lvl w:ilvl="1" w:tplc="040E0003" w:tentative="1">
      <w:start w:val="1"/>
      <w:numFmt w:val="bullet"/>
      <w:lvlText w:val="o"/>
      <w:lvlJc w:val="left"/>
      <w:pPr>
        <w:ind w:left="2064" w:hanging="360"/>
      </w:pPr>
      <w:rPr>
        <w:rFonts w:ascii="Courier New" w:hAnsi="Courier New" w:cs="Courier New" w:hint="default"/>
      </w:rPr>
    </w:lvl>
    <w:lvl w:ilvl="2" w:tplc="040E0005" w:tentative="1">
      <w:start w:val="1"/>
      <w:numFmt w:val="bullet"/>
      <w:lvlText w:val=""/>
      <w:lvlJc w:val="left"/>
      <w:pPr>
        <w:ind w:left="2784" w:hanging="360"/>
      </w:pPr>
      <w:rPr>
        <w:rFonts w:ascii="Wingdings" w:hAnsi="Wingdings" w:hint="default"/>
      </w:rPr>
    </w:lvl>
    <w:lvl w:ilvl="3" w:tplc="040E0001" w:tentative="1">
      <w:start w:val="1"/>
      <w:numFmt w:val="bullet"/>
      <w:lvlText w:val=""/>
      <w:lvlJc w:val="left"/>
      <w:pPr>
        <w:ind w:left="3504" w:hanging="360"/>
      </w:pPr>
      <w:rPr>
        <w:rFonts w:ascii="Symbol" w:hAnsi="Symbol" w:hint="default"/>
      </w:rPr>
    </w:lvl>
    <w:lvl w:ilvl="4" w:tplc="040E0003" w:tentative="1">
      <w:start w:val="1"/>
      <w:numFmt w:val="bullet"/>
      <w:lvlText w:val="o"/>
      <w:lvlJc w:val="left"/>
      <w:pPr>
        <w:ind w:left="4224" w:hanging="360"/>
      </w:pPr>
      <w:rPr>
        <w:rFonts w:ascii="Courier New" w:hAnsi="Courier New" w:cs="Courier New" w:hint="default"/>
      </w:rPr>
    </w:lvl>
    <w:lvl w:ilvl="5" w:tplc="040E0005" w:tentative="1">
      <w:start w:val="1"/>
      <w:numFmt w:val="bullet"/>
      <w:lvlText w:val=""/>
      <w:lvlJc w:val="left"/>
      <w:pPr>
        <w:ind w:left="4944" w:hanging="360"/>
      </w:pPr>
      <w:rPr>
        <w:rFonts w:ascii="Wingdings" w:hAnsi="Wingdings" w:hint="default"/>
      </w:rPr>
    </w:lvl>
    <w:lvl w:ilvl="6" w:tplc="040E0001" w:tentative="1">
      <w:start w:val="1"/>
      <w:numFmt w:val="bullet"/>
      <w:lvlText w:val=""/>
      <w:lvlJc w:val="left"/>
      <w:pPr>
        <w:ind w:left="5664" w:hanging="360"/>
      </w:pPr>
      <w:rPr>
        <w:rFonts w:ascii="Symbol" w:hAnsi="Symbol" w:hint="default"/>
      </w:rPr>
    </w:lvl>
    <w:lvl w:ilvl="7" w:tplc="040E0003" w:tentative="1">
      <w:start w:val="1"/>
      <w:numFmt w:val="bullet"/>
      <w:lvlText w:val="o"/>
      <w:lvlJc w:val="left"/>
      <w:pPr>
        <w:ind w:left="6384" w:hanging="360"/>
      </w:pPr>
      <w:rPr>
        <w:rFonts w:ascii="Courier New" w:hAnsi="Courier New" w:cs="Courier New" w:hint="default"/>
      </w:rPr>
    </w:lvl>
    <w:lvl w:ilvl="8" w:tplc="040E0005" w:tentative="1">
      <w:start w:val="1"/>
      <w:numFmt w:val="bullet"/>
      <w:lvlText w:val=""/>
      <w:lvlJc w:val="left"/>
      <w:pPr>
        <w:ind w:left="7104" w:hanging="360"/>
      </w:pPr>
      <w:rPr>
        <w:rFonts w:ascii="Wingdings" w:hAnsi="Wingdings" w:hint="default"/>
      </w:rPr>
    </w:lvl>
  </w:abstractNum>
  <w:abstractNum w:abstractNumId="62" w15:restartNumberingAfterBreak="0">
    <w:nsid w:val="53F47BC6"/>
    <w:multiLevelType w:val="hybridMultilevel"/>
    <w:tmpl w:val="5E484C7E"/>
    <w:lvl w:ilvl="0" w:tplc="040E0017">
      <w:start w:val="1"/>
      <w:numFmt w:val="lowerLetter"/>
      <w:lvlText w:val="%1)"/>
      <w:lvlJc w:val="left"/>
      <w:pPr>
        <w:ind w:left="2138" w:hanging="360"/>
      </w:pPr>
    </w:lvl>
    <w:lvl w:ilvl="1" w:tplc="040E0019" w:tentative="1">
      <w:start w:val="1"/>
      <w:numFmt w:val="lowerLetter"/>
      <w:lvlText w:val="%2."/>
      <w:lvlJc w:val="left"/>
      <w:pPr>
        <w:ind w:left="2858" w:hanging="360"/>
      </w:pPr>
    </w:lvl>
    <w:lvl w:ilvl="2" w:tplc="040E001B" w:tentative="1">
      <w:start w:val="1"/>
      <w:numFmt w:val="lowerRoman"/>
      <w:lvlText w:val="%3."/>
      <w:lvlJc w:val="right"/>
      <w:pPr>
        <w:ind w:left="3578" w:hanging="180"/>
      </w:pPr>
    </w:lvl>
    <w:lvl w:ilvl="3" w:tplc="040E000F" w:tentative="1">
      <w:start w:val="1"/>
      <w:numFmt w:val="decimal"/>
      <w:lvlText w:val="%4."/>
      <w:lvlJc w:val="left"/>
      <w:pPr>
        <w:ind w:left="4298" w:hanging="360"/>
      </w:pPr>
    </w:lvl>
    <w:lvl w:ilvl="4" w:tplc="040E0019" w:tentative="1">
      <w:start w:val="1"/>
      <w:numFmt w:val="lowerLetter"/>
      <w:lvlText w:val="%5."/>
      <w:lvlJc w:val="left"/>
      <w:pPr>
        <w:ind w:left="5018" w:hanging="360"/>
      </w:pPr>
    </w:lvl>
    <w:lvl w:ilvl="5" w:tplc="040E001B" w:tentative="1">
      <w:start w:val="1"/>
      <w:numFmt w:val="lowerRoman"/>
      <w:lvlText w:val="%6."/>
      <w:lvlJc w:val="right"/>
      <w:pPr>
        <w:ind w:left="5738" w:hanging="180"/>
      </w:pPr>
    </w:lvl>
    <w:lvl w:ilvl="6" w:tplc="040E000F" w:tentative="1">
      <w:start w:val="1"/>
      <w:numFmt w:val="decimal"/>
      <w:lvlText w:val="%7."/>
      <w:lvlJc w:val="left"/>
      <w:pPr>
        <w:ind w:left="6458" w:hanging="360"/>
      </w:pPr>
    </w:lvl>
    <w:lvl w:ilvl="7" w:tplc="040E0019" w:tentative="1">
      <w:start w:val="1"/>
      <w:numFmt w:val="lowerLetter"/>
      <w:lvlText w:val="%8."/>
      <w:lvlJc w:val="left"/>
      <w:pPr>
        <w:ind w:left="7178" w:hanging="360"/>
      </w:pPr>
    </w:lvl>
    <w:lvl w:ilvl="8" w:tplc="040E001B" w:tentative="1">
      <w:start w:val="1"/>
      <w:numFmt w:val="lowerRoman"/>
      <w:lvlText w:val="%9."/>
      <w:lvlJc w:val="right"/>
      <w:pPr>
        <w:ind w:left="7898" w:hanging="180"/>
      </w:pPr>
    </w:lvl>
  </w:abstractNum>
  <w:abstractNum w:abstractNumId="63" w15:restartNumberingAfterBreak="0">
    <w:nsid w:val="55736FBF"/>
    <w:multiLevelType w:val="hybridMultilevel"/>
    <w:tmpl w:val="8E0AB712"/>
    <w:lvl w:ilvl="0" w:tplc="040E0017">
      <w:start w:val="1"/>
      <w:numFmt w:val="lowerLetter"/>
      <w:lvlText w:val="%1)"/>
      <w:lvlJc w:val="left"/>
      <w:pPr>
        <w:ind w:left="1344" w:hanging="360"/>
      </w:pPr>
    </w:lvl>
    <w:lvl w:ilvl="1" w:tplc="040E0017">
      <w:start w:val="1"/>
      <w:numFmt w:val="lowerLetter"/>
      <w:lvlText w:val="%2)"/>
      <w:lvlJc w:val="left"/>
      <w:pPr>
        <w:ind w:left="2064" w:hanging="360"/>
      </w:pPr>
      <w:rPr>
        <w:rFonts w:hint="default"/>
      </w:r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64" w15:restartNumberingAfterBreak="0">
    <w:nsid w:val="562476BD"/>
    <w:multiLevelType w:val="hybridMultilevel"/>
    <w:tmpl w:val="05DABC3A"/>
    <w:lvl w:ilvl="0" w:tplc="040E0017">
      <w:start w:val="1"/>
      <w:numFmt w:val="lowerLetter"/>
      <w:lvlText w:val="%1)"/>
      <w:lvlJc w:val="left"/>
      <w:pPr>
        <w:ind w:left="1344" w:hanging="360"/>
      </w:pPr>
    </w:lvl>
    <w:lvl w:ilvl="1" w:tplc="040E0019" w:tentative="1">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65" w15:restartNumberingAfterBreak="0">
    <w:nsid w:val="5E6B7C9D"/>
    <w:multiLevelType w:val="hybridMultilevel"/>
    <w:tmpl w:val="C0A2A568"/>
    <w:lvl w:ilvl="0" w:tplc="040E001B">
      <w:start w:val="1"/>
      <w:numFmt w:val="lowerRoman"/>
      <w:lvlText w:val="%1."/>
      <w:lvlJc w:val="right"/>
      <w:pPr>
        <w:ind w:left="1344" w:hanging="360"/>
      </w:pPr>
    </w:lvl>
    <w:lvl w:ilvl="1" w:tplc="040E0019" w:tentative="1">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66" w15:restartNumberingAfterBreak="0">
    <w:nsid w:val="5F7B33DD"/>
    <w:multiLevelType w:val="multilevel"/>
    <w:tmpl w:val="1B6689C0"/>
    <w:lvl w:ilvl="0">
      <w:start w:val="1"/>
      <w:numFmt w:val="lowerLetter"/>
      <w:pStyle w:val="NotesArabic"/>
      <w:lvlText w:val="(%1)"/>
      <w:lvlJc w:val="left"/>
      <w:pPr>
        <w:tabs>
          <w:tab w:val="num" w:pos="624"/>
        </w:tabs>
        <w:ind w:left="624" w:hanging="624"/>
      </w:pPr>
    </w:lvl>
    <w:lvl w:ilvl="1">
      <w:start w:val="1"/>
      <w:numFmt w:val="decimal"/>
      <w:pStyle w:val="NotesRoman"/>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60491A5F"/>
    <w:multiLevelType w:val="hybridMultilevel"/>
    <w:tmpl w:val="7C809728"/>
    <w:lvl w:ilvl="0" w:tplc="CCCA1CEA">
      <w:start w:val="1"/>
      <w:numFmt w:val="lowerLetter"/>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68" w15:restartNumberingAfterBreak="0">
    <w:nsid w:val="64DD4E41"/>
    <w:multiLevelType w:val="hybridMultilevel"/>
    <w:tmpl w:val="330A8C8E"/>
    <w:lvl w:ilvl="0" w:tplc="040E0017">
      <w:start w:val="1"/>
      <w:numFmt w:val="lowerLetter"/>
      <w:lvlText w:val="%1)"/>
      <w:lvlJc w:val="left"/>
      <w:pPr>
        <w:ind w:left="1344" w:hanging="360"/>
      </w:pPr>
    </w:lvl>
    <w:lvl w:ilvl="1" w:tplc="040E0017">
      <w:start w:val="1"/>
      <w:numFmt w:val="lowerLetter"/>
      <w:lvlText w:val="%2)"/>
      <w:lvlJc w:val="left"/>
      <w:pPr>
        <w:ind w:left="2064" w:hanging="360"/>
      </w:pPr>
      <w:rPr>
        <w:rFonts w:hint="default"/>
      </w:r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69" w15:restartNumberingAfterBreak="0">
    <w:nsid w:val="6C147D8C"/>
    <w:multiLevelType w:val="hybridMultilevel"/>
    <w:tmpl w:val="92820F84"/>
    <w:lvl w:ilvl="0" w:tplc="040E0017">
      <w:start w:val="1"/>
      <w:numFmt w:val="lowerLetter"/>
      <w:lvlText w:val="%1)"/>
      <w:lvlJc w:val="left"/>
      <w:pPr>
        <w:ind w:left="2137" w:hanging="360"/>
      </w:pPr>
    </w:lvl>
    <w:lvl w:ilvl="1" w:tplc="040E0019" w:tentative="1">
      <w:start w:val="1"/>
      <w:numFmt w:val="lowerLetter"/>
      <w:lvlText w:val="%2."/>
      <w:lvlJc w:val="left"/>
      <w:pPr>
        <w:ind w:left="2857" w:hanging="360"/>
      </w:pPr>
    </w:lvl>
    <w:lvl w:ilvl="2" w:tplc="040E001B" w:tentative="1">
      <w:start w:val="1"/>
      <w:numFmt w:val="lowerRoman"/>
      <w:lvlText w:val="%3."/>
      <w:lvlJc w:val="right"/>
      <w:pPr>
        <w:ind w:left="3577" w:hanging="180"/>
      </w:pPr>
    </w:lvl>
    <w:lvl w:ilvl="3" w:tplc="040E000F" w:tentative="1">
      <w:start w:val="1"/>
      <w:numFmt w:val="decimal"/>
      <w:lvlText w:val="%4."/>
      <w:lvlJc w:val="left"/>
      <w:pPr>
        <w:ind w:left="4297" w:hanging="360"/>
      </w:pPr>
    </w:lvl>
    <w:lvl w:ilvl="4" w:tplc="040E0019" w:tentative="1">
      <w:start w:val="1"/>
      <w:numFmt w:val="lowerLetter"/>
      <w:lvlText w:val="%5."/>
      <w:lvlJc w:val="left"/>
      <w:pPr>
        <w:ind w:left="5017" w:hanging="360"/>
      </w:pPr>
    </w:lvl>
    <w:lvl w:ilvl="5" w:tplc="040E001B" w:tentative="1">
      <w:start w:val="1"/>
      <w:numFmt w:val="lowerRoman"/>
      <w:lvlText w:val="%6."/>
      <w:lvlJc w:val="right"/>
      <w:pPr>
        <w:ind w:left="5737" w:hanging="180"/>
      </w:pPr>
    </w:lvl>
    <w:lvl w:ilvl="6" w:tplc="040E000F" w:tentative="1">
      <w:start w:val="1"/>
      <w:numFmt w:val="decimal"/>
      <w:lvlText w:val="%7."/>
      <w:lvlJc w:val="left"/>
      <w:pPr>
        <w:ind w:left="6457" w:hanging="360"/>
      </w:pPr>
    </w:lvl>
    <w:lvl w:ilvl="7" w:tplc="040E0019" w:tentative="1">
      <w:start w:val="1"/>
      <w:numFmt w:val="lowerLetter"/>
      <w:lvlText w:val="%8."/>
      <w:lvlJc w:val="left"/>
      <w:pPr>
        <w:ind w:left="7177" w:hanging="360"/>
      </w:pPr>
    </w:lvl>
    <w:lvl w:ilvl="8" w:tplc="040E001B" w:tentative="1">
      <w:start w:val="1"/>
      <w:numFmt w:val="lowerRoman"/>
      <w:lvlText w:val="%9."/>
      <w:lvlJc w:val="right"/>
      <w:pPr>
        <w:ind w:left="7897" w:hanging="180"/>
      </w:pPr>
    </w:lvl>
  </w:abstractNum>
  <w:abstractNum w:abstractNumId="70" w15:restartNumberingAfterBreak="0">
    <w:nsid w:val="6CA07FD6"/>
    <w:multiLevelType w:val="multilevel"/>
    <w:tmpl w:val="F678210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6E435CEC"/>
    <w:multiLevelType w:val="multilevel"/>
    <w:tmpl w:val="F6D6F7DC"/>
    <w:lvl w:ilvl="0">
      <w:start w:val="1"/>
      <w:numFmt w:val="bullet"/>
      <w:lvlText w:val=""/>
      <w:lvlJc w:val="left"/>
      <w:pPr>
        <w:tabs>
          <w:tab w:val="num" w:pos="1069"/>
        </w:tabs>
        <w:ind w:left="1069" w:hanging="360"/>
      </w:pPr>
      <w:rPr>
        <w:rFonts w:ascii="Symbol" w:hAnsi="Symbol" w:hint="default"/>
      </w:rPr>
    </w:lvl>
    <w:lvl w:ilvl="1">
      <w:start w:val="1"/>
      <w:numFmt w:val="lowerLetter"/>
      <w:lvlText w:val="%2)"/>
      <w:lvlJc w:val="left"/>
      <w:pPr>
        <w:tabs>
          <w:tab w:val="num" w:pos="1789"/>
        </w:tabs>
        <w:ind w:left="1789" w:hanging="360"/>
      </w:pPr>
      <w:rPr>
        <w:rFonts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72" w15:restartNumberingAfterBreak="0">
    <w:nsid w:val="752D05DF"/>
    <w:multiLevelType w:val="hybridMultilevel"/>
    <w:tmpl w:val="4B6853BC"/>
    <w:lvl w:ilvl="0" w:tplc="5794547A">
      <w:start w:val="1"/>
      <w:numFmt w:val="lowerLetter"/>
      <w:lvlText w:val="%1)"/>
      <w:lvlJc w:val="left"/>
      <w:pPr>
        <w:tabs>
          <w:tab w:val="num" w:pos="1608"/>
        </w:tabs>
        <w:ind w:left="1608" w:hanging="360"/>
      </w:pPr>
      <w:rPr>
        <w:rFonts w:hint="default"/>
      </w:rPr>
    </w:lvl>
    <w:lvl w:ilvl="1" w:tplc="A8FAEE28">
      <w:start w:val="1"/>
      <w:numFmt w:val="decimal"/>
      <w:lvlText w:val="%2."/>
      <w:lvlJc w:val="left"/>
      <w:pPr>
        <w:ind w:left="2064" w:hanging="360"/>
      </w:pPr>
      <w:rPr>
        <w:rFonts w:hint="default"/>
      </w:rPr>
    </w:lvl>
    <w:lvl w:ilvl="2" w:tplc="040E001B" w:tentative="1">
      <w:start w:val="1"/>
      <w:numFmt w:val="lowerRoman"/>
      <w:lvlText w:val="%3."/>
      <w:lvlJc w:val="right"/>
      <w:pPr>
        <w:tabs>
          <w:tab w:val="num" w:pos="2784"/>
        </w:tabs>
        <w:ind w:left="2784" w:hanging="180"/>
      </w:pPr>
    </w:lvl>
    <w:lvl w:ilvl="3" w:tplc="040E000F" w:tentative="1">
      <w:start w:val="1"/>
      <w:numFmt w:val="decimal"/>
      <w:lvlText w:val="%4."/>
      <w:lvlJc w:val="left"/>
      <w:pPr>
        <w:tabs>
          <w:tab w:val="num" w:pos="3504"/>
        </w:tabs>
        <w:ind w:left="3504" w:hanging="360"/>
      </w:pPr>
    </w:lvl>
    <w:lvl w:ilvl="4" w:tplc="040E0019" w:tentative="1">
      <w:start w:val="1"/>
      <w:numFmt w:val="lowerLetter"/>
      <w:lvlText w:val="%5."/>
      <w:lvlJc w:val="left"/>
      <w:pPr>
        <w:tabs>
          <w:tab w:val="num" w:pos="4224"/>
        </w:tabs>
        <w:ind w:left="4224" w:hanging="360"/>
      </w:pPr>
    </w:lvl>
    <w:lvl w:ilvl="5" w:tplc="040E001B" w:tentative="1">
      <w:start w:val="1"/>
      <w:numFmt w:val="lowerRoman"/>
      <w:lvlText w:val="%6."/>
      <w:lvlJc w:val="right"/>
      <w:pPr>
        <w:tabs>
          <w:tab w:val="num" w:pos="4944"/>
        </w:tabs>
        <w:ind w:left="4944" w:hanging="180"/>
      </w:pPr>
    </w:lvl>
    <w:lvl w:ilvl="6" w:tplc="040E000F" w:tentative="1">
      <w:start w:val="1"/>
      <w:numFmt w:val="decimal"/>
      <w:lvlText w:val="%7."/>
      <w:lvlJc w:val="left"/>
      <w:pPr>
        <w:tabs>
          <w:tab w:val="num" w:pos="5664"/>
        </w:tabs>
        <w:ind w:left="5664" w:hanging="360"/>
      </w:pPr>
    </w:lvl>
    <w:lvl w:ilvl="7" w:tplc="040E0019" w:tentative="1">
      <w:start w:val="1"/>
      <w:numFmt w:val="lowerLetter"/>
      <w:lvlText w:val="%8."/>
      <w:lvlJc w:val="left"/>
      <w:pPr>
        <w:tabs>
          <w:tab w:val="num" w:pos="6384"/>
        </w:tabs>
        <w:ind w:left="6384" w:hanging="360"/>
      </w:pPr>
    </w:lvl>
    <w:lvl w:ilvl="8" w:tplc="040E001B" w:tentative="1">
      <w:start w:val="1"/>
      <w:numFmt w:val="lowerRoman"/>
      <w:lvlText w:val="%9."/>
      <w:lvlJc w:val="right"/>
      <w:pPr>
        <w:tabs>
          <w:tab w:val="num" w:pos="7104"/>
        </w:tabs>
        <w:ind w:left="7104" w:hanging="180"/>
      </w:pPr>
    </w:lvl>
  </w:abstractNum>
  <w:abstractNum w:abstractNumId="73" w15:restartNumberingAfterBreak="0">
    <w:nsid w:val="75BF6ADF"/>
    <w:multiLevelType w:val="hybridMultilevel"/>
    <w:tmpl w:val="59CA2C26"/>
    <w:lvl w:ilvl="0" w:tplc="040E0017">
      <w:start w:val="1"/>
      <w:numFmt w:val="lowerLetter"/>
      <w:lvlText w:val="%1)"/>
      <w:lvlJc w:val="left"/>
      <w:pPr>
        <w:ind w:left="2137" w:hanging="360"/>
      </w:pPr>
    </w:lvl>
    <w:lvl w:ilvl="1" w:tplc="040E0019" w:tentative="1">
      <w:start w:val="1"/>
      <w:numFmt w:val="lowerLetter"/>
      <w:lvlText w:val="%2."/>
      <w:lvlJc w:val="left"/>
      <w:pPr>
        <w:ind w:left="2857" w:hanging="360"/>
      </w:pPr>
    </w:lvl>
    <w:lvl w:ilvl="2" w:tplc="040E001B" w:tentative="1">
      <w:start w:val="1"/>
      <w:numFmt w:val="lowerRoman"/>
      <w:lvlText w:val="%3."/>
      <w:lvlJc w:val="right"/>
      <w:pPr>
        <w:ind w:left="3577" w:hanging="180"/>
      </w:pPr>
    </w:lvl>
    <w:lvl w:ilvl="3" w:tplc="040E000F" w:tentative="1">
      <w:start w:val="1"/>
      <w:numFmt w:val="decimal"/>
      <w:lvlText w:val="%4."/>
      <w:lvlJc w:val="left"/>
      <w:pPr>
        <w:ind w:left="4297" w:hanging="360"/>
      </w:pPr>
    </w:lvl>
    <w:lvl w:ilvl="4" w:tplc="040E0019" w:tentative="1">
      <w:start w:val="1"/>
      <w:numFmt w:val="lowerLetter"/>
      <w:lvlText w:val="%5."/>
      <w:lvlJc w:val="left"/>
      <w:pPr>
        <w:ind w:left="5017" w:hanging="360"/>
      </w:pPr>
    </w:lvl>
    <w:lvl w:ilvl="5" w:tplc="040E001B" w:tentative="1">
      <w:start w:val="1"/>
      <w:numFmt w:val="lowerRoman"/>
      <w:lvlText w:val="%6."/>
      <w:lvlJc w:val="right"/>
      <w:pPr>
        <w:ind w:left="5737" w:hanging="180"/>
      </w:pPr>
    </w:lvl>
    <w:lvl w:ilvl="6" w:tplc="040E000F" w:tentative="1">
      <w:start w:val="1"/>
      <w:numFmt w:val="decimal"/>
      <w:lvlText w:val="%7."/>
      <w:lvlJc w:val="left"/>
      <w:pPr>
        <w:ind w:left="6457" w:hanging="360"/>
      </w:pPr>
    </w:lvl>
    <w:lvl w:ilvl="7" w:tplc="040E0019" w:tentative="1">
      <w:start w:val="1"/>
      <w:numFmt w:val="lowerLetter"/>
      <w:lvlText w:val="%8."/>
      <w:lvlJc w:val="left"/>
      <w:pPr>
        <w:ind w:left="7177" w:hanging="360"/>
      </w:pPr>
    </w:lvl>
    <w:lvl w:ilvl="8" w:tplc="040E001B" w:tentative="1">
      <w:start w:val="1"/>
      <w:numFmt w:val="lowerRoman"/>
      <w:lvlText w:val="%9."/>
      <w:lvlJc w:val="right"/>
      <w:pPr>
        <w:ind w:left="7897" w:hanging="180"/>
      </w:pPr>
    </w:lvl>
  </w:abstractNum>
  <w:abstractNum w:abstractNumId="74" w15:restartNumberingAfterBreak="0">
    <w:nsid w:val="77362F12"/>
    <w:multiLevelType w:val="hybridMultilevel"/>
    <w:tmpl w:val="13700640"/>
    <w:lvl w:ilvl="0" w:tplc="1DBE42EE">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79632071"/>
    <w:multiLevelType w:val="hybridMultilevel"/>
    <w:tmpl w:val="14C40D12"/>
    <w:lvl w:ilvl="0" w:tplc="63E4BB88">
      <w:start w:val="1"/>
      <w:numFmt w:val="lowerLetter"/>
      <w:lvlText w:val="%1)"/>
      <w:lvlJc w:val="left"/>
      <w:pPr>
        <w:ind w:left="1344" w:hanging="360"/>
      </w:pPr>
      <w:rPr>
        <w:b w:val="0"/>
      </w:rPr>
    </w:lvl>
    <w:lvl w:ilvl="1" w:tplc="EDFA3ECC">
      <w:start w:val="1"/>
      <w:numFmt w:val="lowerLetter"/>
      <w:lvlText w:val="%2)"/>
      <w:lvlJc w:val="left"/>
      <w:pPr>
        <w:ind w:left="2064" w:hanging="360"/>
      </w:pPr>
      <w:rPr>
        <w:rFonts w:hint="default"/>
      </w:r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76" w15:restartNumberingAfterBreak="0">
    <w:nsid w:val="79E64964"/>
    <w:multiLevelType w:val="hybridMultilevel"/>
    <w:tmpl w:val="902EBA2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7B4D0FA1"/>
    <w:multiLevelType w:val="hybridMultilevel"/>
    <w:tmpl w:val="207206CE"/>
    <w:lvl w:ilvl="0" w:tplc="5794547A">
      <w:start w:val="1"/>
      <w:numFmt w:val="lowerLetter"/>
      <w:lvlText w:val="%1)"/>
      <w:lvlJc w:val="left"/>
      <w:pPr>
        <w:tabs>
          <w:tab w:val="num" w:pos="1440"/>
        </w:tabs>
        <w:ind w:left="1440" w:hanging="360"/>
      </w:pPr>
      <w:rPr>
        <w:rFonts w:hint="default"/>
      </w:rPr>
    </w:lvl>
    <w:lvl w:ilvl="1" w:tplc="040E0019">
      <w:start w:val="1"/>
      <w:numFmt w:val="lowerLetter"/>
      <w:lvlText w:val="%2."/>
      <w:lvlJc w:val="left"/>
      <w:pPr>
        <w:tabs>
          <w:tab w:val="num" w:pos="2160"/>
        </w:tabs>
        <w:ind w:left="2160" w:hanging="360"/>
      </w:pPr>
    </w:lvl>
    <w:lvl w:ilvl="2" w:tplc="040E001B" w:tentative="1">
      <w:start w:val="1"/>
      <w:numFmt w:val="lowerRoman"/>
      <w:lvlText w:val="%3."/>
      <w:lvlJc w:val="right"/>
      <w:pPr>
        <w:tabs>
          <w:tab w:val="num" w:pos="2880"/>
        </w:tabs>
        <w:ind w:left="2880" w:hanging="180"/>
      </w:pPr>
    </w:lvl>
    <w:lvl w:ilvl="3" w:tplc="040E000F" w:tentative="1">
      <w:start w:val="1"/>
      <w:numFmt w:val="decimal"/>
      <w:lvlText w:val="%4."/>
      <w:lvlJc w:val="left"/>
      <w:pPr>
        <w:tabs>
          <w:tab w:val="num" w:pos="3600"/>
        </w:tabs>
        <w:ind w:left="3600" w:hanging="360"/>
      </w:pPr>
    </w:lvl>
    <w:lvl w:ilvl="4" w:tplc="040E0019" w:tentative="1">
      <w:start w:val="1"/>
      <w:numFmt w:val="lowerLetter"/>
      <w:lvlText w:val="%5."/>
      <w:lvlJc w:val="left"/>
      <w:pPr>
        <w:tabs>
          <w:tab w:val="num" w:pos="4320"/>
        </w:tabs>
        <w:ind w:left="4320" w:hanging="360"/>
      </w:pPr>
    </w:lvl>
    <w:lvl w:ilvl="5" w:tplc="040E001B" w:tentative="1">
      <w:start w:val="1"/>
      <w:numFmt w:val="lowerRoman"/>
      <w:lvlText w:val="%6."/>
      <w:lvlJc w:val="right"/>
      <w:pPr>
        <w:tabs>
          <w:tab w:val="num" w:pos="5040"/>
        </w:tabs>
        <w:ind w:left="5040" w:hanging="180"/>
      </w:pPr>
    </w:lvl>
    <w:lvl w:ilvl="6" w:tplc="040E000F" w:tentative="1">
      <w:start w:val="1"/>
      <w:numFmt w:val="decimal"/>
      <w:lvlText w:val="%7."/>
      <w:lvlJc w:val="left"/>
      <w:pPr>
        <w:tabs>
          <w:tab w:val="num" w:pos="5760"/>
        </w:tabs>
        <w:ind w:left="5760" w:hanging="360"/>
      </w:pPr>
    </w:lvl>
    <w:lvl w:ilvl="7" w:tplc="040E0019" w:tentative="1">
      <w:start w:val="1"/>
      <w:numFmt w:val="lowerLetter"/>
      <w:lvlText w:val="%8."/>
      <w:lvlJc w:val="left"/>
      <w:pPr>
        <w:tabs>
          <w:tab w:val="num" w:pos="6480"/>
        </w:tabs>
        <w:ind w:left="6480" w:hanging="360"/>
      </w:pPr>
    </w:lvl>
    <w:lvl w:ilvl="8" w:tplc="040E001B" w:tentative="1">
      <w:start w:val="1"/>
      <w:numFmt w:val="lowerRoman"/>
      <w:lvlText w:val="%9."/>
      <w:lvlJc w:val="right"/>
      <w:pPr>
        <w:tabs>
          <w:tab w:val="num" w:pos="7200"/>
        </w:tabs>
        <w:ind w:left="7200" w:hanging="180"/>
      </w:pPr>
    </w:lvl>
  </w:abstractNum>
  <w:abstractNum w:abstractNumId="78" w15:restartNumberingAfterBreak="0">
    <w:nsid w:val="7C0A5DB1"/>
    <w:multiLevelType w:val="hybridMultilevel"/>
    <w:tmpl w:val="16C84C42"/>
    <w:lvl w:ilvl="0" w:tplc="5794547A">
      <w:start w:val="1"/>
      <w:numFmt w:val="lowerLetter"/>
      <w:lvlText w:val="%1)"/>
      <w:lvlJc w:val="left"/>
      <w:pPr>
        <w:tabs>
          <w:tab w:val="num" w:pos="984"/>
        </w:tabs>
        <w:ind w:left="984"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9" w15:restartNumberingAfterBreak="0">
    <w:nsid w:val="7C13369F"/>
    <w:multiLevelType w:val="multilevel"/>
    <w:tmpl w:val="E5CECF84"/>
    <w:lvl w:ilvl="0">
      <w:start w:val="1"/>
      <w:numFmt w:val="decimal"/>
      <w:lvlText w:val="%1."/>
      <w:lvlJc w:val="left"/>
      <w:pPr>
        <w:ind w:left="1287" w:hanging="360"/>
      </w:pPr>
    </w:lvl>
    <w:lvl w:ilvl="1">
      <w:start w:val="4"/>
      <w:numFmt w:val="decimal"/>
      <w:isLgl/>
      <w:lvlText w:val="%1.%2."/>
      <w:lvlJc w:val="left"/>
      <w:pPr>
        <w:ind w:left="6881" w:hanging="360"/>
      </w:pPr>
      <w:rPr>
        <w:rFonts w:hint="default"/>
      </w:rPr>
    </w:lvl>
    <w:lvl w:ilvl="2">
      <w:start w:val="1"/>
      <w:numFmt w:val="decimal"/>
      <w:isLgl/>
      <w:lvlText w:val="%1.%2.%3."/>
      <w:lvlJc w:val="left"/>
      <w:pPr>
        <w:ind w:left="12835" w:hanging="720"/>
      </w:pPr>
      <w:rPr>
        <w:rFonts w:hint="default"/>
      </w:rPr>
    </w:lvl>
    <w:lvl w:ilvl="3">
      <w:start w:val="1"/>
      <w:numFmt w:val="decimal"/>
      <w:isLgl/>
      <w:lvlText w:val="%1.%2.%3.%4."/>
      <w:lvlJc w:val="left"/>
      <w:pPr>
        <w:ind w:left="18429" w:hanging="720"/>
      </w:pPr>
      <w:rPr>
        <w:rFonts w:hint="default"/>
      </w:rPr>
    </w:lvl>
    <w:lvl w:ilvl="4">
      <w:start w:val="1"/>
      <w:numFmt w:val="decimal"/>
      <w:isLgl/>
      <w:lvlText w:val="%1.%2.%3.%4.%5."/>
      <w:lvlJc w:val="left"/>
      <w:pPr>
        <w:ind w:left="24383" w:hanging="1080"/>
      </w:pPr>
      <w:rPr>
        <w:rFonts w:hint="default"/>
      </w:rPr>
    </w:lvl>
    <w:lvl w:ilvl="5">
      <w:start w:val="1"/>
      <w:numFmt w:val="decimal"/>
      <w:isLgl/>
      <w:lvlText w:val="%1.%2.%3.%4.%5.%6."/>
      <w:lvlJc w:val="left"/>
      <w:pPr>
        <w:ind w:left="29977" w:hanging="1080"/>
      </w:pPr>
      <w:rPr>
        <w:rFonts w:hint="default"/>
      </w:rPr>
    </w:lvl>
    <w:lvl w:ilvl="6">
      <w:start w:val="1"/>
      <w:numFmt w:val="decimal"/>
      <w:isLgl/>
      <w:lvlText w:val="%1.%2.%3.%4.%5.%6.%7."/>
      <w:lvlJc w:val="left"/>
      <w:pPr>
        <w:ind w:left="-29605" w:hanging="1440"/>
      </w:pPr>
      <w:rPr>
        <w:rFonts w:hint="default"/>
      </w:rPr>
    </w:lvl>
    <w:lvl w:ilvl="7">
      <w:start w:val="1"/>
      <w:numFmt w:val="decimal"/>
      <w:isLgl/>
      <w:lvlText w:val="%1.%2.%3.%4.%5.%6.%7.%8."/>
      <w:lvlJc w:val="left"/>
      <w:pPr>
        <w:ind w:left="-24011" w:hanging="1440"/>
      </w:pPr>
      <w:rPr>
        <w:rFonts w:hint="default"/>
      </w:rPr>
    </w:lvl>
    <w:lvl w:ilvl="8">
      <w:start w:val="1"/>
      <w:numFmt w:val="decimal"/>
      <w:isLgl/>
      <w:lvlText w:val="%1.%2.%3.%4.%5.%6.%7.%8.%9."/>
      <w:lvlJc w:val="left"/>
      <w:pPr>
        <w:ind w:left="-18057" w:hanging="1800"/>
      </w:pPr>
      <w:rPr>
        <w:rFonts w:hint="default"/>
      </w:rPr>
    </w:lvl>
  </w:abstractNum>
  <w:abstractNum w:abstractNumId="80" w15:restartNumberingAfterBreak="0">
    <w:nsid w:val="7C2144D0"/>
    <w:multiLevelType w:val="hybridMultilevel"/>
    <w:tmpl w:val="3180456A"/>
    <w:lvl w:ilvl="0" w:tplc="4E36E9EE">
      <w:start w:val="1"/>
      <w:numFmt w:val="lowerLetter"/>
      <w:lvlText w:val="%1)"/>
      <w:lvlJc w:val="left"/>
      <w:pPr>
        <w:ind w:left="1344" w:hanging="360"/>
      </w:pPr>
      <w:rPr>
        <w:i/>
      </w:rPr>
    </w:lvl>
    <w:lvl w:ilvl="1" w:tplc="040E0019">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81" w15:restartNumberingAfterBreak="0">
    <w:nsid w:val="7C3609AD"/>
    <w:multiLevelType w:val="hybridMultilevel"/>
    <w:tmpl w:val="9A72AD44"/>
    <w:lvl w:ilvl="0" w:tplc="5794547A">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tabs>
          <w:tab w:val="num" w:pos="2160"/>
        </w:tabs>
        <w:ind w:left="2160" w:hanging="360"/>
      </w:pPr>
    </w:lvl>
    <w:lvl w:ilvl="2" w:tplc="040E001B" w:tentative="1">
      <w:start w:val="1"/>
      <w:numFmt w:val="lowerRoman"/>
      <w:lvlText w:val="%3."/>
      <w:lvlJc w:val="right"/>
      <w:pPr>
        <w:tabs>
          <w:tab w:val="num" w:pos="2880"/>
        </w:tabs>
        <w:ind w:left="2880" w:hanging="180"/>
      </w:pPr>
    </w:lvl>
    <w:lvl w:ilvl="3" w:tplc="040E000F" w:tentative="1">
      <w:start w:val="1"/>
      <w:numFmt w:val="decimal"/>
      <w:lvlText w:val="%4."/>
      <w:lvlJc w:val="left"/>
      <w:pPr>
        <w:tabs>
          <w:tab w:val="num" w:pos="3600"/>
        </w:tabs>
        <w:ind w:left="3600" w:hanging="360"/>
      </w:pPr>
    </w:lvl>
    <w:lvl w:ilvl="4" w:tplc="040E0019" w:tentative="1">
      <w:start w:val="1"/>
      <w:numFmt w:val="lowerLetter"/>
      <w:lvlText w:val="%5."/>
      <w:lvlJc w:val="left"/>
      <w:pPr>
        <w:tabs>
          <w:tab w:val="num" w:pos="4320"/>
        </w:tabs>
        <w:ind w:left="4320" w:hanging="360"/>
      </w:pPr>
    </w:lvl>
    <w:lvl w:ilvl="5" w:tplc="040E001B" w:tentative="1">
      <w:start w:val="1"/>
      <w:numFmt w:val="lowerRoman"/>
      <w:lvlText w:val="%6."/>
      <w:lvlJc w:val="right"/>
      <w:pPr>
        <w:tabs>
          <w:tab w:val="num" w:pos="5040"/>
        </w:tabs>
        <w:ind w:left="5040" w:hanging="180"/>
      </w:pPr>
    </w:lvl>
    <w:lvl w:ilvl="6" w:tplc="040E000F" w:tentative="1">
      <w:start w:val="1"/>
      <w:numFmt w:val="decimal"/>
      <w:lvlText w:val="%7."/>
      <w:lvlJc w:val="left"/>
      <w:pPr>
        <w:tabs>
          <w:tab w:val="num" w:pos="5760"/>
        </w:tabs>
        <w:ind w:left="5760" w:hanging="360"/>
      </w:pPr>
    </w:lvl>
    <w:lvl w:ilvl="7" w:tplc="040E0019" w:tentative="1">
      <w:start w:val="1"/>
      <w:numFmt w:val="lowerLetter"/>
      <w:lvlText w:val="%8."/>
      <w:lvlJc w:val="left"/>
      <w:pPr>
        <w:tabs>
          <w:tab w:val="num" w:pos="6480"/>
        </w:tabs>
        <w:ind w:left="6480" w:hanging="360"/>
      </w:pPr>
    </w:lvl>
    <w:lvl w:ilvl="8" w:tplc="040E001B" w:tentative="1">
      <w:start w:val="1"/>
      <w:numFmt w:val="lowerRoman"/>
      <w:lvlText w:val="%9."/>
      <w:lvlJc w:val="right"/>
      <w:pPr>
        <w:tabs>
          <w:tab w:val="num" w:pos="7200"/>
        </w:tabs>
        <w:ind w:left="7200" w:hanging="180"/>
      </w:pPr>
    </w:lvl>
  </w:abstractNum>
  <w:num w:numId="1" w16cid:durableId="2099792312">
    <w:abstractNumId w:val="47"/>
  </w:num>
  <w:num w:numId="2" w16cid:durableId="1422605948">
    <w:abstractNumId w:val="30"/>
  </w:num>
  <w:num w:numId="3" w16cid:durableId="2050302437">
    <w:abstractNumId w:val="26"/>
  </w:num>
  <w:num w:numId="4" w16cid:durableId="2127890708">
    <w:abstractNumId w:val="66"/>
  </w:num>
  <w:num w:numId="5" w16cid:durableId="533345414">
    <w:abstractNumId w:val="4"/>
  </w:num>
  <w:num w:numId="6" w16cid:durableId="746390235">
    <w:abstractNumId w:val="6"/>
  </w:num>
  <w:num w:numId="7" w16cid:durableId="269288261">
    <w:abstractNumId w:val="32"/>
  </w:num>
  <w:num w:numId="8" w16cid:durableId="1622372923">
    <w:abstractNumId w:val="33"/>
  </w:num>
  <w:num w:numId="9" w16cid:durableId="1619026470">
    <w:abstractNumId w:val="35"/>
  </w:num>
  <w:num w:numId="10" w16cid:durableId="505637900">
    <w:abstractNumId w:val="71"/>
  </w:num>
  <w:num w:numId="11" w16cid:durableId="1507864549">
    <w:abstractNumId w:val="38"/>
  </w:num>
  <w:num w:numId="12" w16cid:durableId="1191533558">
    <w:abstractNumId w:val="55"/>
  </w:num>
  <w:num w:numId="13" w16cid:durableId="1448508424">
    <w:abstractNumId w:val="43"/>
  </w:num>
  <w:num w:numId="14" w16cid:durableId="1526485250">
    <w:abstractNumId w:val="3"/>
  </w:num>
  <w:num w:numId="15" w16cid:durableId="799693553">
    <w:abstractNumId w:val="36"/>
  </w:num>
  <w:num w:numId="16" w16cid:durableId="1090737597">
    <w:abstractNumId w:val="18"/>
  </w:num>
  <w:num w:numId="17" w16cid:durableId="1394960931">
    <w:abstractNumId w:val="41"/>
  </w:num>
  <w:num w:numId="18" w16cid:durableId="1487429259">
    <w:abstractNumId w:val="57"/>
  </w:num>
  <w:num w:numId="19" w16cid:durableId="322853398">
    <w:abstractNumId w:val="29"/>
  </w:num>
  <w:num w:numId="20" w16cid:durableId="1275208262">
    <w:abstractNumId w:val="19"/>
  </w:num>
  <w:num w:numId="21" w16cid:durableId="1474063404">
    <w:abstractNumId w:val="11"/>
  </w:num>
  <w:num w:numId="22" w16cid:durableId="2054842246">
    <w:abstractNumId w:val="77"/>
  </w:num>
  <w:num w:numId="23" w16cid:durableId="119767030">
    <w:abstractNumId w:val="53"/>
  </w:num>
  <w:num w:numId="24" w16cid:durableId="2079744468">
    <w:abstractNumId w:val="72"/>
  </w:num>
  <w:num w:numId="25" w16cid:durableId="118958793">
    <w:abstractNumId w:val="78"/>
  </w:num>
  <w:num w:numId="26" w16cid:durableId="1202476011">
    <w:abstractNumId w:val="81"/>
  </w:num>
  <w:num w:numId="27" w16cid:durableId="1959097044">
    <w:abstractNumId w:val="31"/>
  </w:num>
  <w:num w:numId="28" w16cid:durableId="307831526">
    <w:abstractNumId w:val="12"/>
  </w:num>
  <w:num w:numId="29" w16cid:durableId="1031224246">
    <w:abstractNumId w:val="25"/>
  </w:num>
  <w:num w:numId="30" w16cid:durableId="1585721128">
    <w:abstractNumId w:val="48"/>
  </w:num>
  <w:num w:numId="31" w16cid:durableId="562377393">
    <w:abstractNumId w:val="42"/>
  </w:num>
  <w:num w:numId="32" w16cid:durableId="2049992191">
    <w:abstractNumId w:val="70"/>
  </w:num>
  <w:num w:numId="33" w16cid:durableId="1619486673">
    <w:abstractNumId w:val="27"/>
  </w:num>
  <w:num w:numId="34" w16cid:durableId="827792971">
    <w:abstractNumId w:val="44"/>
  </w:num>
  <w:num w:numId="35" w16cid:durableId="253131272">
    <w:abstractNumId w:val="17"/>
  </w:num>
  <w:num w:numId="36" w16cid:durableId="773136935">
    <w:abstractNumId w:val="23"/>
  </w:num>
  <w:num w:numId="37" w16cid:durableId="344988149">
    <w:abstractNumId w:val="68"/>
  </w:num>
  <w:num w:numId="38" w16cid:durableId="1380284907">
    <w:abstractNumId w:val="54"/>
  </w:num>
  <w:num w:numId="39" w16cid:durableId="2031711349">
    <w:abstractNumId w:val="16"/>
  </w:num>
  <w:num w:numId="40" w16cid:durableId="1029260250">
    <w:abstractNumId w:val="63"/>
  </w:num>
  <w:num w:numId="41" w16cid:durableId="888881330">
    <w:abstractNumId w:val="7"/>
  </w:num>
  <w:num w:numId="42" w16cid:durableId="1640573927">
    <w:abstractNumId w:val="2"/>
  </w:num>
  <w:num w:numId="43" w16cid:durableId="1923098866">
    <w:abstractNumId w:val="73"/>
  </w:num>
  <w:num w:numId="44" w16cid:durableId="576745249">
    <w:abstractNumId w:val="50"/>
  </w:num>
  <w:num w:numId="45" w16cid:durableId="1081415572">
    <w:abstractNumId w:val="64"/>
  </w:num>
  <w:num w:numId="46" w16cid:durableId="2126845092">
    <w:abstractNumId w:val="10"/>
  </w:num>
  <w:num w:numId="47" w16cid:durableId="1363555531">
    <w:abstractNumId w:val="37"/>
  </w:num>
  <w:num w:numId="48" w16cid:durableId="1475637629">
    <w:abstractNumId w:val="8"/>
  </w:num>
  <w:num w:numId="49" w16cid:durableId="1060178421">
    <w:abstractNumId w:val="13"/>
  </w:num>
  <w:num w:numId="50" w16cid:durableId="790317982">
    <w:abstractNumId w:val="5"/>
  </w:num>
  <w:num w:numId="51" w16cid:durableId="477502680">
    <w:abstractNumId w:val="51"/>
  </w:num>
  <w:num w:numId="52" w16cid:durableId="632364606">
    <w:abstractNumId w:val="60"/>
  </w:num>
  <w:num w:numId="53" w16cid:durableId="1358657382">
    <w:abstractNumId w:val="75"/>
  </w:num>
  <w:num w:numId="54" w16cid:durableId="1722366022">
    <w:abstractNumId w:val="22"/>
  </w:num>
  <w:num w:numId="55" w16cid:durableId="430125740">
    <w:abstractNumId w:val="9"/>
  </w:num>
  <w:num w:numId="56" w16cid:durableId="1080910168">
    <w:abstractNumId w:val="79"/>
  </w:num>
  <w:num w:numId="57" w16cid:durableId="1740711418">
    <w:abstractNumId w:val="52"/>
  </w:num>
  <w:num w:numId="58" w16cid:durableId="460656426">
    <w:abstractNumId w:val="49"/>
  </w:num>
  <w:num w:numId="59" w16cid:durableId="1656177508">
    <w:abstractNumId w:val="65"/>
  </w:num>
  <w:num w:numId="60" w16cid:durableId="1143161054">
    <w:abstractNumId w:val="76"/>
  </w:num>
  <w:num w:numId="61" w16cid:durableId="845483035">
    <w:abstractNumId w:val="80"/>
  </w:num>
  <w:num w:numId="62" w16cid:durableId="1686252470">
    <w:abstractNumId w:val="45"/>
  </w:num>
  <w:num w:numId="63" w16cid:durableId="602882529">
    <w:abstractNumId w:val="59"/>
  </w:num>
  <w:num w:numId="64" w16cid:durableId="1007246978">
    <w:abstractNumId w:val="61"/>
  </w:num>
  <w:num w:numId="65" w16cid:durableId="466317758">
    <w:abstractNumId w:val="40"/>
  </w:num>
  <w:num w:numId="66" w16cid:durableId="1239318299">
    <w:abstractNumId w:val="24"/>
  </w:num>
  <w:num w:numId="67" w16cid:durableId="817694252">
    <w:abstractNumId w:val="39"/>
  </w:num>
  <w:num w:numId="68" w16cid:durableId="1230920319">
    <w:abstractNumId w:val="74"/>
  </w:num>
  <w:num w:numId="69" w16cid:durableId="1710914974">
    <w:abstractNumId w:val="28"/>
  </w:num>
  <w:num w:numId="70" w16cid:durableId="883636784">
    <w:abstractNumId w:val="58"/>
  </w:num>
  <w:num w:numId="71" w16cid:durableId="601575049">
    <w:abstractNumId w:val="14"/>
  </w:num>
  <w:num w:numId="72" w16cid:durableId="1669484208">
    <w:abstractNumId w:val="15"/>
  </w:num>
  <w:num w:numId="73" w16cid:durableId="26419338">
    <w:abstractNumId w:val="21"/>
  </w:num>
  <w:num w:numId="74" w16cid:durableId="1825508451">
    <w:abstractNumId w:val="0"/>
    <w:lvlOverride w:ilvl="0">
      <w:lvl w:ilvl="0">
        <w:start w:val="2"/>
        <w:numFmt w:val="bullet"/>
        <w:pStyle w:val="Felsorols2"/>
        <w:lvlText w:val="-"/>
        <w:legacy w:legacy="1" w:legacySpace="120" w:legacyIndent="360"/>
        <w:lvlJc w:val="left"/>
        <w:pPr>
          <w:ind w:left="360" w:hanging="360"/>
        </w:pPr>
      </w:lvl>
    </w:lvlOverride>
  </w:num>
  <w:num w:numId="75" w16cid:durableId="1341661428">
    <w:abstractNumId w:val="0"/>
    <w:lvlOverride w:ilvl="0">
      <w:lvl w:ilvl="0">
        <w:start w:val="1"/>
        <w:numFmt w:val="bullet"/>
        <w:pStyle w:val="Felsorols2"/>
        <w:lvlText w:val=""/>
        <w:legacy w:legacy="1" w:legacySpace="0" w:legacyIndent="284"/>
        <w:lvlJc w:val="left"/>
        <w:pPr>
          <w:ind w:left="1724" w:hanging="284"/>
        </w:pPr>
        <w:rPr>
          <w:rFonts w:ascii="Symbol" w:hAnsi="Symbol" w:hint="default"/>
        </w:rPr>
      </w:lvl>
    </w:lvlOverride>
  </w:num>
  <w:num w:numId="76" w16cid:durableId="1862207481">
    <w:abstractNumId w:val="0"/>
    <w:lvlOverride w:ilvl="0">
      <w:lvl w:ilvl="0">
        <w:start w:val="1"/>
        <w:numFmt w:val="bullet"/>
        <w:pStyle w:val="Felsorols2"/>
        <w:lvlText w:val=""/>
        <w:legacy w:legacy="1" w:legacySpace="0" w:legacyIndent="284"/>
        <w:lvlJc w:val="left"/>
        <w:pPr>
          <w:ind w:left="1724" w:hanging="284"/>
        </w:pPr>
        <w:rPr>
          <w:rFonts w:ascii="Symbol" w:hAnsi="Symbol" w:hint="default"/>
        </w:rPr>
      </w:lvl>
    </w:lvlOverride>
  </w:num>
  <w:num w:numId="77" w16cid:durableId="797843382">
    <w:abstractNumId w:val="34"/>
  </w:num>
  <w:num w:numId="78" w16cid:durableId="648217715">
    <w:abstractNumId w:val="56"/>
  </w:num>
  <w:num w:numId="79" w16cid:durableId="1947812397">
    <w:abstractNumId w:val="1"/>
  </w:num>
  <w:num w:numId="80" w16cid:durableId="1187671166">
    <w:abstractNumId w:val="69"/>
  </w:num>
  <w:num w:numId="81" w16cid:durableId="717054595">
    <w:abstractNumId w:val="20"/>
  </w:num>
  <w:num w:numId="82" w16cid:durableId="431826044">
    <w:abstractNumId w:val="67"/>
  </w:num>
  <w:num w:numId="83" w16cid:durableId="757867704">
    <w:abstractNumId w:val="46"/>
  </w:num>
  <w:num w:numId="84" w16cid:durableId="5716840">
    <w:abstractNumId w:val="62"/>
  </w:num>
  <w:num w:numId="85" w16cid:durableId="78261514">
    <w:abstractNumId w:val="34"/>
    <w:lvlOverride w:ilvl="0">
      <w:startOverride w:val="1"/>
    </w:lvlOverride>
    <w:lvlOverride w:ilvl="1">
      <w:startOverride w:val="2"/>
    </w:lvlOverride>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VM Next Energiakereskedelmi Zrt.">
    <w15:presenceInfo w15:providerId="None" w15:userId="MVM Next Energiakereskedelmi Z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activeWritingStyle w:appName="MSWord" w:lang="de-DE" w:vendorID="9" w:dllVersion="512"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 w:val="10"/>
  </w:docVars>
  <w:rsids>
    <w:rsidRoot w:val="00521690"/>
    <w:rsid w:val="000003C7"/>
    <w:rsid w:val="000010BE"/>
    <w:rsid w:val="0000259C"/>
    <w:rsid w:val="000026A9"/>
    <w:rsid w:val="00002A1F"/>
    <w:rsid w:val="00002DC9"/>
    <w:rsid w:val="00002E3F"/>
    <w:rsid w:val="00003437"/>
    <w:rsid w:val="00003524"/>
    <w:rsid w:val="00003889"/>
    <w:rsid w:val="00004817"/>
    <w:rsid w:val="0000482C"/>
    <w:rsid w:val="00004C4D"/>
    <w:rsid w:val="00005099"/>
    <w:rsid w:val="00005260"/>
    <w:rsid w:val="00005380"/>
    <w:rsid w:val="0000572E"/>
    <w:rsid w:val="000058BB"/>
    <w:rsid w:val="00005AF7"/>
    <w:rsid w:val="000062C6"/>
    <w:rsid w:val="00006EB3"/>
    <w:rsid w:val="00006F1D"/>
    <w:rsid w:val="00007102"/>
    <w:rsid w:val="00007370"/>
    <w:rsid w:val="00010115"/>
    <w:rsid w:val="0001050F"/>
    <w:rsid w:val="0001070D"/>
    <w:rsid w:val="0001163F"/>
    <w:rsid w:val="00012167"/>
    <w:rsid w:val="000122F2"/>
    <w:rsid w:val="00013050"/>
    <w:rsid w:val="000133D1"/>
    <w:rsid w:val="00013779"/>
    <w:rsid w:val="00013996"/>
    <w:rsid w:val="00013F4B"/>
    <w:rsid w:val="00014D30"/>
    <w:rsid w:val="00015658"/>
    <w:rsid w:val="000156A6"/>
    <w:rsid w:val="00015F3C"/>
    <w:rsid w:val="0001783A"/>
    <w:rsid w:val="00017B57"/>
    <w:rsid w:val="00017E11"/>
    <w:rsid w:val="00020023"/>
    <w:rsid w:val="0002075D"/>
    <w:rsid w:val="00020E2D"/>
    <w:rsid w:val="00021241"/>
    <w:rsid w:val="00021456"/>
    <w:rsid w:val="00021A96"/>
    <w:rsid w:val="00021C07"/>
    <w:rsid w:val="00021F94"/>
    <w:rsid w:val="00022049"/>
    <w:rsid w:val="000228CE"/>
    <w:rsid w:val="000230D0"/>
    <w:rsid w:val="00023493"/>
    <w:rsid w:val="0002368B"/>
    <w:rsid w:val="000239A1"/>
    <w:rsid w:val="00024093"/>
    <w:rsid w:val="00024304"/>
    <w:rsid w:val="00024465"/>
    <w:rsid w:val="00025ACF"/>
    <w:rsid w:val="000260F5"/>
    <w:rsid w:val="00026366"/>
    <w:rsid w:val="00027336"/>
    <w:rsid w:val="0003012D"/>
    <w:rsid w:val="00030351"/>
    <w:rsid w:val="00030480"/>
    <w:rsid w:val="000309E6"/>
    <w:rsid w:val="00030B33"/>
    <w:rsid w:val="00031490"/>
    <w:rsid w:val="000316D6"/>
    <w:rsid w:val="00031718"/>
    <w:rsid w:val="00031E8A"/>
    <w:rsid w:val="00031FA6"/>
    <w:rsid w:val="00032761"/>
    <w:rsid w:val="0003293F"/>
    <w:rsid w:val="00032B22"/>
    <w:rsid w:val="00032BCF"/>
    <w:rsid w:val="00032CEC"/>
    <w:rsid w:val="0003325F"/>
    <w:rsid w:val="00033873"/>
    <w:rsid w:val="00033DA0"/>
    <w:rsid w:val="00033EAB"/>
    <w:rsid w:val="000342C5"/>
    <w:rsid w:val="00034408"/>
    <w:rsid w:val="00034B3F"/>
    <w:rsid w:val="0003522A"/>
    <w:rsid w:val="000353D6"/>
    <w:rsid w:val="000357D5"/>
    <w:rsid w:val="00035DD6"/>
    <w:rsid w:val="000364C5"/>
    <w:rsid w:val="000367AB"/>
    <w:rsid w:val="00036811"/>
    <w:rsid w:val="00036953"/>
    <w:rsid w:val="00036BBC"/>
    <w:rsid w:val="00036C19"/>
    <w:rsid w:val="00037472"/>
    <w:rsid w:val="00037A6E"/>
    <w:rsid w:val="00037AC0"/>
    <w:rsid w:val="00037AE0"/>
    <w:rsid w:val="000407FB"/>
    <w:rsid w:val="0004094E"/>
    <w:rsid w:val="00040B7C"/>
    <w:rsid w:val="00040CEA"/>
    <w:rsid w:val="00041248"/>
    <w:rsid w:val="000420EE"/>
    <w:rsid w:val="000426F5"/>
    <w:rsid w:val="00042852"/>
    <w:rsid w:val="00042F6D"/>
    <w:rsid w:val="00042F6F"/>
    <w:rsid w:val="00042FDA"/>
    <w:rsid w:val="0004380E"/>
    <w:rsid w:val="00043A44"/>
    <w:rsid w:val="00043DCA"/>
    <w:rsid w:val="00043F93"/>
    <w:rsid w:val="0004473E"/>
    <w:rsid w:val="00044804"/>
    <w:rsid w:val="00044814"/>
    <w:rsid w:val="0004494B"/>
    <w:rsid w:val="00044A23"/>
    <w:rsid w:val="00044ABC"/>
    <w:rsid w:val="00044BB8"/>
    <w:rsid w:val="00044E34"/>
    <w:rsid w:val="000452BE"/>
    <w:rsid w:val="0004535A"/>
    <w:rsid w:val="00045C4C"/>
    <w:rsid w:val="00045E67"/>
    <w:rsid w:val="000462AB"/>
    <w:rsid w:val="00046322"/>
    <w:rsid w:val="00046700"/>
    <w:rsid w:val="00046CED"/>
    <w:rsid w:val="00047260"/>
    <w:rsid w:val="000472DC"/>
    <w:rsid w:val="00047465"/>
    <w:rsid w:val="000475E7"/>
    <w:rsid w:val="000477F0"/>
    <w:rsid w:val="00047B97"/>
    <w:rsid w:val="0005089B"/>
    <w:rsid w:val="00050AFD"/>
    <w:rsid w:val="00050FDF"/>
    <w:rsid w:val="0005114C"/>
    <w:rsid w:val="000515A0"/>
    <w:rsid w:val="0005184A"/>
    <w:rsid w:val="00051C65"/>
    <w:rsid w:val="00052E1F"/>
    <w:rsid w:val="00053075"/>
    <w:rsid w:val="000532C0"/>
    <w:rsid w:val="000537EB"/>
    <w:rsid w:val="00053BE7"/>
    <w:rsid w:val="00054C04"/>
    <w:rsid w:val="00054CF3"/>
    <w:rsid w:val="000551DD"/>
    <w:rsid w:val="0005527D"/>
    <w:rsid w:val="0005547D"/>
    <w:rsid w:val="000557D0"/>
    <w:rsid w:val="00055C25"/>
    <w:rsid w:val="00055F79"/>
    <w:rsid w:val="00056699"/>
    <w:rsid w:val="00056869"/>
    <w:rsid w:val="00056B5C"/>
    <w:rsid w:val="00056B9C"/>
    <w:rsid w:val="00057476"/>
    <w:rsid w:val="000577A0"/>
    <w:rsid w:val="00057B9D"/>
    <w:rsid w:val="00057EED"/>
    <w:rsid w:val="00057EFB"/>
    <w:rsid w:val="00060679"/>
    <w:rsid w:val="000615FB"/>
    <w:rsid w:val="000619C8"/>
    <w:rsid w:val="00061A10"/>
    <w:rsid w:val="00061BEF"/>
    <w:rsid w:val="00061C4A"/>
    <w:rsid w:val="0006269D"/>
    <w:rsid w:val="00062A1F"/>
    <w:rsid w:val="00063778"/>
    <w:rsid w:val="00063D48"/>
    <w:rsid w:val="0006400A"/>
    <w:rsid w:val="00064689"/>
    <w:rsid w:val="000646FF"/>
    <w:rsid w:val="00064DD2"/>
    <w:rsid w:val="00065096"/>
    <w:rsid w:val="00065B73"/>
    <w:rsid w:val="00065C3A"/>
    <w:rsid w:val="00065D23"/>
    <w:rsid w:val="00065EBE"/>
    <w:rsid w:val="0006630A"/>
    <w:rsid w:val="000665AF"/>
    <w:rsid w:val="00066844"/>
    <w:rsid w:val="0006686F"/>
    <w:rsid w:val="00066A60"/>
    <w:rsid w:val="00066BA9"/>
    <w:rsid w:val="00066E08"/>
    <w:rsid w:val="00066F7E"/>
    <w:rsid w:val="00067630"/>
    <w:rsid w:val="00067693"/>
    <w:rsid w:val="00067C33"/>
    <w:rsid w:val="00067DA2"/>
    <w:rsid w:val="00067FE3"/>
    <w:rsid w:val="000701B4"/>
    <w:rsid w:val="000701CA"/>
    <w:rsid w:val="0007032D"/>
    <w:rsid w:val="0007073A"/>
    <w:rsid w:val="00070D0E"/>
    <w:rsid w:val="00071197"/>
    <w:rsid w:val="00071B1B"/>
    <w:rsid w:val="00071B54"/>
    <w:rsid w:val="00071B5A"/>
    <w:rsid w:val="00071D54"/>
    <w:rsid w:val="00072163"/>
    <w:rsid w:val="00072B3D"/>
    <w:rsid w:val="00072EB8"/>
    <w:rsid w:val="00073048"/>
    <w:rsid w:val="000730C2"/>
    <w:rsid w:val="00073BB7"/>
    <w:rsid w:val="00073E4A"/>
    <w:rsid w:val="00075CA7"/>
    <w:rsid w:val="00075E48"/>
    <w:rsid w:val="00076A54"/>
    <w:rsid w:val="00076B69"/>
    <w:rsid w:val="00077189"/>
    <w:rsid w:val="00077B7D"/>
    <w:rsid w:val="00077CF4"/>
    <w:rsid w:val="0008057D"/>
    <w:rsid w:val="00080610"/>
    <w:rsid w:val="0008106C"/>
    <w:rsid w:val="00081184"/>
    <w:rsid w:val="000813C4"/>
    <w:rsid w:val="00082182"/>
    <w:rsid w:val="00082193"/>
    <w:rsid w:val="000822A8"/>
    <w:rsid w:val="00082A24"/>
    <w:rsid w:val="00082C96"/>
    <w:rsid w:val="000832F7"/>
    <w:rsid w:val="000833BF"/>
    <w:rsid w:val="0008387B"/>
    <w:rsid w:val="00083AB3"/>
    <w:rsid w:val="00083D7B"/>
    <w:rsid w:val="0008421C"/>
    <w:rsid w:val="000842B3"/>
    <w:rsid w:val="0008469F"/>
    <w:rsid w:val="00084CE6"/>
    <w:rsid w:val="0008514E"/>
    <w:rsid w:val="00085187"/>
    <w:rsid w:val="000855B7"/>
    <w:rsid w:val="00085774"/>
    <w:rsid w:val="00085B43"/>
    <w:rsid w:val="00085D1E"/>
    <w:rsid w:val="00085F09"/>
    <w:rsid w:val="0008615F"/>
    <w:rsid w:val="000862DC"/>
    <w:rsid w:val="000866AE"/>
    <w:rsid w:val="000867B1"/>
    <w:rsid w:val="00086B3D"/>
    <w:rsid w:val="0008709C"/>
    <w:rsid w:val="000873AE"/>
    <w:rsid w:val="0008758D"/>
    <w:rsid w:val="00090323"/>
    <w:rsid w:val="00090F06"/>
    <w:rsid w:val="000913C5"/>
    <w:rsid w:val="000918ED"/>
    <w:rsid w:val="00091B18"/>
    <w:rsid w:val="00093015"/>
    <w:rsid w:val="00093083"/>
    <w:rsid w:val="0009321E"/>
    <w:rsid w:val="000937BC"/>
    <w:rsid w:val="000939AB"/>
    <w:rsid w:val="00093A4D"/>
    <w:rsid w:val="00093FD7"/>
    <w:rsid w:val="000941CE"/>
    <w:rsid w:val="00094D45"/>
    <w:rsid w:val="00094F09"/>
    <w:rsid w:val="00095077"/>
    <w:rsid w:val="00095162"/>
    <w:rsid w:val="000969F5"/>
    <w:rsid w:val="000970B3"/>
    <w:rsid w:val="00097251"/>
    <w:rsid w:val="000972A0"/>
    <w:rsid w:val="000976F7"/>
    <w:rsid w:val="000978D1"/>
    <w:rsid w:val="00097A1B"/>
    <w:rsid w:val="000A11D8"/>
    <w:rsid w:val="000A1495"/>
    <w:rsid w:val="000A1555"/>
    <w:rsid w:val="000A1B6C"/>
    <w:rsid w:val="000A1E4C"/>
    <w:rsid w:val="000A201B"/>
    <w:rsid w:val="000A2153"/>
    <w:rsid w:val="000A22C4"/>
    <w:rsid w:val="000A2AB6"/>
    <w:rsid w:val="000A2DB2"/>
    <w:rsid w:val="000A3164"/>
    <w:rsid w:val="000A3593"/>
    <w:rsid w:val="000A3790"/>
    <w:rsid w:val="000A3D74"/>
    <w:rsid w:val="000A407B"/>
    <w:rsid w:val="000A4474"/>
    <w:rsid w:val="000A465D"/>
    <w:rsid w:val="000A4836"/>
    <w:rsid w:val="000A5129"/>
    <w:rsid w:val="000A52F9"/>
    <w:rsid w:val="000A597D"/>
    <w:rsid w:val="000A612F"/>
    <w:rsid w:val="000A6457"/>
    <w:rsid w:val="000A64C5"/>
    <w:rsid w:val="000A6D73"/>
    <w:rsid w:val="000A71A5"/>
    <w:rsid w:val="000A765B"/>
    <w:rsid w:val="000A783D"/>
    <w:rsid w:val="000A7C8B"/>
    <w:rsid w:val="000B04B2"/>
    <w:rsid w:val="000B0A55"/>
    <w:rsid w:val="000B0C0C"/>
    <w:rsid w:val="000B0CB9"/>
    <w:rsid w:val="000B0D26"/>
    <w:rsid w:val="000B0FB9"/>
    <w:rsid w:val="000B1651"/>
    <w:rsid w:val="000B17DD"/>
    <w:rsid w:val="000B1858"/>
    <w:rsid w:val="000B1913"/>
    <w:rsid w:val="000B2017"/>
    <w:rsid w:val="000B2322"/>
    <w:rsid w:val="000B2541"/>
    <w:rsid w:val="000B2676"/>
    <w:rsid w:val="000B29CA"/>
    <w:rsid w:val="000B37BD"/>
    <w:rsid w:val="000B3A52"/>
    <w:rsid w:val="000B3D5A"/>
    <w:rsid w:val="000B4355"/>
    <w:rsid w:val="000B439A"/>
    <w:rsid w:val="000B526E"/>
    <w:rsid w:val="000B5691"/>
    <w:rsid w:val="000B594B"/>
    <w:rsid w:val="000B6086"/>
    <w:rsid w:val="000B63EF"/>
    <w:rsid w:val="000B64FC"/>
    <w:rsid w:val="000B6D35"/>
    <w:rsid w:val="000B6EAF"/>
    <w:rsid w:val="000B77BB"/>
    <w:rsid w:val="000B7E9A"/>
    <w:rsid w:val="000B7F94"/>
    <w:rsid w:val="000C00CF"/>
    <w:rsid w:val="000C0770"/>
    <w:rsid w:val="000C0BA1"/>
    <w:rsid w:val="000C1621"/>
    <w:rsid w:val="000C178C"/>
    <w:rsid w:val="000C1D8F"/>
    <w:rsid w:val="000C1DCC"/>
    <w:rsid w:val="000C1F04"/>
    <w:rsid w:val="000C2670"/>
    <w:rsid w:val="000C280A"/>
    <w:rsid w:val="000C30C9"/>
    <w:rsid w:val="000C3970"/>
    <w:rsid w:val="000C3B4D"/>
    <w:rsid w:val="000C4957"/>
    <w:rsid w:val="000C5C2E"/>
    <w:rsid w:val="000C6082"/>
    <w:rsid w:val="000C67B1"/>
    <w:rsid w:val="000C68AE"/>
    <w:rsid w:val="000C68ED"/>
    <w:rsid w:val="000C6B4D"/>
    <w:rsid w:val="000C6C34"/>
    <w:rsid w:val="000C7660"/>
    <w:rsid w:val="000C7A01"/>
    <w:rsid w:val="000C7A16"/>
    <w:rsid w:val="000D017B"/>
    <w:rsid w:val="000D072B"/>
    <w:rsid w:val="000D1026"/>
    <w:rsid w:val="000D13A6"/>
    <w:rsid w:val="000D1A77"/>
    <w:rsid w:val="000D1D68"/>
    <w:rsid w:val="000D1DE0"/>
    <w:rsid w:val="000D21AD"/>
    <w:rsid w:val="000D21EF"/>
    <w:rsid w:val="000D2691"/>
    <w:rsid w:val="000D2C35"/>
    <w:rsid w:val="000D2C9C"/>
    <w:rsid w:val="000D319B"/>
    <w:rsid w:val="000D342E"/>
    <w:rsid w:val="000D35AB"/>
    <w:rsid w:val="000D3B9A"/>
    <w:rsid w:val="000D4683"/>
    <w:rsid w:val="000D49E8"/>
    <w:rsid w:val="000D5638"/>
    <w:rsid w:val="000D5918"/>
    <w:rsid w:val="000D5C75"/>
    <w:rsid w:val="000D604C"/>
    <w:rsid w:val="000D62A2"/>
    <w:rsid w:val="000D64D6"/>
    <w:rsid w:val="000D670A"/>
    <w:rsid w:val="000D67E3"/>
    <w:rsid w:val="000D6974"/>
    <w:rsid w:val="000D7300"/>
    <w:rsid w:val="000D7687"/>
    <w:rsid w:val="000E03BA"/>
    <w:rsid w:val="000E03BE"/>
    <w:rsid w:val="000E0C47"/>
    <w:rsid w:val="000E0D9B"/>
    <w:rsid w:val="000E14E4"/>
    <w:rsid w:val="000E16FE"/>
    <w:rsid w:val="000E17D3"/>
    <w:rsid w:val="000E1B76"/>
    <w:rsid w:val="000E2B22"/>
    <w:rsid w:val="000E2CCF"/>
    <w:rsid w:val="000E2D2E"/>
    <w:rsid w:val="000E31A0"/>
    <w:rsid w:val="000E31F5"/>
    <w:rsid w:val="000E3376"/>
    <w:rsid w:val="000E3526"/>
    <w:rsid w:val="000E3586"/>
    <w:rsid w:val="000E3741"/>
    <w:rsid w:val="000E3A1E"/>
    <w:rsid w:val="000E5040"/>
    <w:rsid w:val="000E50AC"/>
    <w:rsid w:val="000E56E9"/>
    <w:rsid w:val="000E58AA"/>
    <w:rsid w:val="000E58EF"/>
    <w:rsid w:val="000E6077"/>
    <w:rsid w:val="000E614B"/>
    <w:rsid w:val="000E62BE"/>
    <w:rsid w:val="000E69EB"/>
    <w:rsid w:val="000E6B89"/>
    <w:rsid w:val="000E6EF6"/>
    <w:rsid w:val="000E7019"/>
    <w:rsid w:val="000E7056"/>
    <w:rsid w:val="000F002F"/>
    <w:rsid w:val="000F00B8"/>
    <w:rsid w:val="000F066F"/>
    <w:rsid w:val="000F0BF6"/>
    <w:rsid w:val="000F0C07"/>
    <w:rsid w:val="000F0E97"/>
    <w:rsid w:val="000F1327"/>
    <w:rsid w:val="000F14CB"/>
    <w:rsid w:val="000F19F8"/>
    <w:rsid w:val="000F1E15"/>
    <w:rsid w:val="000F1F4D"/>
    <w:rsid w:val="000F20F1"/>
    <w:rsid w:val="000F3A35"/>
    <w:rsid w:val="000F3AEA"/>
    <w:rsid w:val="000F3DBF"/>
    <w:rsid w:val="000F4DCC"/>
    <w:rsid w:val="000F507B"/>
    <w:rsid w:val="000F5081"/>
    <w:rsid w:val="000F5225"/>
    <w:rsid w:val="000F5484"/>
    <w:rsid w:val="000F56A0"/>
    <w:rsid w:val="000F587C"/>
    <w:rsid w:val="000F5DDE"/>
    <w:rsid w:val="000F6078"/>
    <w:rsid w:val="000F6781"/>
    <w:rsid w:val="000F6991"/>
    <w:rsid w:val="000F6B43"/>
    <w:rsid w:val="000F6B6F"/>
    <w:rsid w:val="000F6CFB"/>
    <w:rsid w:val="000F6D80"/>
    <w:rsid w:val="000F6F50"/>
    <w:rsid w:val="000F78B4"/>
    <w:rsid w:val="0010003F"/>
    <w:rsid w:val="00100539"/>
    <w:rsid w:val="00100572"/>
    <w:rsid w:val="00100B42"/>
    <w:rsid w:val="00101360"/>
    <w:rsid w:val="00101AEB"/>
    <w:rsid w:val="00101CBF"/>
    <w:rsid w:val="00101CF7"/>
    <w:rsid w:val="00101E0F"/>
    <w:rsid w:val="00102392"/>
    <w:rsid w:val="00102DBA"/>
    <w:rsid w:val="001030E8"/>
    <w:rsid w:val="001033AA"/>
    <w:rsid w:val="00103926"/>
    <w:rsid w:val="00104BCD"/>
    <w:rsid w:val="00104DE8"/>
    <w:rsid w:val="001053B6"/>
    <w:rsid w:val="0010544C"/>
    <w:rsid w:val="00105D56"/>
    <w:rsid w:val="00106126"/>
    <w:rsid w:val="00106629"/>
    <w:rsid w:val="00107187"/>
    <w:rsid w:val="00107B86"/>
    <w:rsid w:val="00107CF9"/>
    <w:rsid w:val="00110A42"/>
    <w:rsid w:val="00111725"/>
    <w:rsid w:val="00111BD6"/>
    <w:rsid w:val="00111E3D"/>
    <w:rsid w:val="00112428"/>
    <w:rsid w:val="00112608"/>
    <w:rsid w:val="0011281A"/>
    <w:rsid w:val="00112A32"/>
    <w:rsid w:val="00112DA2"/>
    <w:rsid w:val="00113318"/>
    <w:rsid w:val="00113BD9"/>
    <w:rsid w:val="00113E18"/>
    <w:rsid w:val="00114BCB"/>
    <w:rsid w:val="001157AF"/>
    <w:rsid w:val="00115AD3"/>
    <w:rsid w:val="00116669"/>
    <w:rsid w:val="001166C9"/>
    <w:rsid w:val="00116B58"/>
    <w:rsid w:val="00116B95"/>
    <w:rsid w:val="00116EBC"/>
    <w:rsid w:val="00117431"/>
    <w:rsid w:val="00117581"/>
    <w:rsid w:val="001175CE"/>
    <w:rsid w:val="00117C08"/>
    <w:rsid w:val="00120640"/>
    <w:rsid w:val="0012081E"/>
    <w:rsid w:val="001209FF"/>
    <w:rsid w:val="0012114C"/>
    <w:rsid w:val="001214E3"/>
    <w:rsid w:val="00121521"/>
    <w:rsid w:val="0012187E"/>
    <w:rsid w:val="00122041"/>
    <w:rsid w:val="001225A3"/>
    <w:rsid w:val="001225C2"/>
    <w:rsid w:val="001232B2"/>
    <w:rsid w:val="001238AE"/>
    <w:rsid w:val="001238DA"/>
    <w:rsid w:val="00123CB2"/>
    <w:rsid w:val="00123F67"/>
    <w:rsid w:val="001242DA"/>
    <w:rsid w:val="0012435E"/>
    <w:rsid w:val="0012454D"/>
    <w:rsid w:val="001245AC"/>
    <w:rsid w:val="001248FE"/>
    <w:rsid w:val="00124B4E"/>
    <w:rsid w:val="00124C93"/>
    <w:rsid w:val="00125469"/>
    <w:rsid w:val="0012577B"/>
    <w:rsid w:val="001261F8"/>
    <w:rsid w:val="00126C02"/>
    <w:rsid w:val="001278A8"/>
    <w:rsid w:val="00127BC4"/>
    <w:rsid w:val="00127CCB"/>
    <w:rsid w:val="0013000F"/>
    <w:rsid w:val="0013040C"/>
    <w:rsid w:val="0013050E"/>
    <w:rsid w:val="001306C8"/>
    <w:rsid w:val="00130955"/>
    <w:rsid w:val="00130A0C"/>
    <w:rsid w:val="00130E4F"/>
    <w:rsid w:val="00130E5A"/>
    <w:rsid w:val="00131120"/>
    <w:rsid w:val="00131477"/>
    <w:rsid w:val="00131489"/>
    <w:rsid w:val="00131B56"/>
    <w:rsid w:val="00132155"/>
    <w:rsid w:val="0013248B"/>
    <w:rsid w:val="001324D4"/>
    <w:rsid w:val="0013269C"/>
    <w:rsid w:val="0013339D"/>
    <w:rsid w:val="00133547"/>
    <w:rsid w:val="00133E8B"/>
    <w:rsid w:val="00134137"/>
    <w:rsid w:val="00134327"/>
    <w:rsid w:val="00135362"/>
    <w:rsid w:val="0013593E"/>
    <w:rsid w:val="001359BF"/>
    <w:rsid w:val="0013607F"/>
    <w:rsid w:val="001364AA"/>
    <w:rsid w:val="00136534"/>
    <w:rsid w:val="00136705"/>
    <w:rsid w:val="00136B52"/>
    <w:rsid w:val="00137069"/>
    <w:rsid w:val="001375EE"/>
    <w:rsid w:val="00137852"/>
    <w:rsid w:val="00137A32"/>
    <w:rsid w:val="00137EBF"/>
    <w:rsid w:val="00137F7C"/>
    <w:rsid w:val="00140DD7"/>
    <w:rsid w:val="00140F35"/>
    <w:rsid w:val="00141604"/>
    <w:rsid w:val="00141847"/>
    <w:rsid w:val="00141902"/>
    <w:rsid w:val="00141A2B"/>
    <w:rsid w:val="0014239F"/>
    <w:rsid w:val="001426A0"/>
    <w:rsid w:val="00142E1B"/>
    <w:rsid w:val="001436AA"/>
    <w:rsid w:val="001438F2"/>
    <w:rsid w:val="00143BFF"/>
    <w:rsid w:val="00143C28"/>
    <w:rsid w:val="00144763"/>
    <w:rsid w:val="0014585C"/>
    <w:rsid w:val="001459AE"/>
    <w:rsid w:val="00145C6B"/>
    <w:rsid w:val="00146116"/>
    <w:rsid w:val="001461C5"/>
    <w:rsid w:val="001463AA"/>
    <w:rsid w:val="00146586"/>
    <w:rsid w:val="001469CF"/>
    <w:rsid w:val="00146DE0"/>
    <w:rsid w:val="00147176"/>
    <w:rsid w:val="00147430"/>
    <w:rsid w:val="0015057E"/>
    <w:rsid w:val="00151174"/>
    <w:rsid w:val="00151D18"/>
    <w:rsid w:val="00151E88"/>
    <w:rsid w:val="0015229C"/>
    <w:rsid w:val="0015236A"/>
    <w:rsid w:val="001527FF"/>
    <w:rsid w:val="00152986"/>
    <w:rsid w:val="00152C88"/>
    <w:rsid w:val="00152CFD"/>
    <w:rsid w:val="00152F8A"/>
    <w:rsid w:val="00153315"/>
    <w:rsid w:val="001537C6"/>
    <w:rsid w:val="0015390D"/>
    <w:rsid w:val="00154462"/>
    <w:rsid w:val="00155B62"/>
    <w:rsid w:val="00155B94"/>
    <w:rsid w:val="00156738"/>
    <w:rsid w:val="00156943"/>
    <w:rsid w:val="001569FA"/>
    <w:rsid w:val="00156C90"/>
    <w:rsid w:val="00156D11"/>
    <w:rsid w:val="00156D34"/>
    <w:rsid w:val="00156EBD"/>
    <w:rsid w:val="001570FC"/>
    <w:rsid w:val="00157856"/>
    <w:rsid w:val="00157A94"/>
    <w:rsid w:val="00157AB8"/>
    <w:rsid w:val="0016164B"/>
    <w:rsid w:val="00161C3B"/>
    <w:rsid w:val="00162132"/>
    <w:rsid w:val="00162676"/>
    <w:rsid w:val="00163243"/>
    <w:rsid w:val="00163939"/>
    <w:rsid w:val="001639E9"/>
    <w:rsid w:val="00163CD4"/>
    <w:rsid w:val="00164088"/>
    <w:rsid w:val="0016417F"/>
    <w:rsid w:val="00164476"/>
    <w:rsid w:val="001644E9"/>
    <w:rsid w:val="001647E9"/>
    <w:rsid w:val="001655BB"/>
    <w:rsid w:val="001658A0"/>
    <w:rsid w:val="00165A51"/>
    <w:rsid w:val="00165C56"/>
    <w:rsid w:val="00165E9C"/>
    <w:rsid w:val="00166559"/>
    <w:rsid w:val="00166E24"/>
    <w:rsid w:val="0016706D"/>
    <w:rsid w:val="0016707C"/>
    <w:rsid w:val="00167175"/>
    <w:rsid w:val="00167394"/>
    <w:rsid w:val="00167736"/>
    <w:rsid w:val="00167DE0"/>
    <w:rsid w:val="00167E6A"/>
    <w:rsid w:val="00170A47"/>
    <w:rsid w:val="00170AE3"/>
    <w:rsid w:val="00170DA8"/>
    <w:rsid w:val="00170EC2"/>
    <w:rsid w:val="001712DD"/>
    <w:rsid w:val="001720E5"/>
    <w:rsid w:val="001725FE"/>
    <w:rsid w:val="001728D5"/>
    <w:rsid w:val="0017315A"/>
    <w:rsid w:val="001731BB"/>
    <w:rsid w:val="001732AB"/>
    <w:rsid w:val="00173469"/>
    <w:rsid w:val="00173841"/>
    <w:rsid w:val="00173F15"/>
    <w:rsid w:val="0017463C"/>
    <w:rsid w:val="0017470C"/>
    <w:rsid w:val="00174B14"/>
    <w:rsid w:val="00174F46"/>
    <w:rsid w:val="001758EC"/>
    <w:rsid w:val="00177019"/>
    <w:rsid w:val="001772E3"/>
    <w:rsid w:val="001774EB"/>
    <w:rsid w:val="0017765D"/>
    <w:rsid w:val="001777E3"/>
    <w:rsid w:val="00177E15"/>
    <w:rsid w:val="00180673"/>
    <w:rsid w:val="00180A24"/>
    <w:rsid w:val="00180EB6"/>
    <w:rsid w:val="00180F78"/>
    <w:rsid w:val="00180F8E"/>
    <w:rsid w:val="001812DB"/>
    <w:rsid w:val="00181372"/>
    <w:rsid w:val="001813EA"/>
    <w:rsid w:val="001815DF"/>
    <w:rsid w:val="00181C32"/>
    <w:rsid w:val="00181EA9"/>
    <w:rsid w:val="001828E4"/>
    <w:rsid w:val="00182D74"/>
    <w:rsid w:val="00182F38"/>
    <w:rsid w:val="001841D2"/>
    <w:rsid w:val="0018441C"/>
    <w:rsid w:val="0018451B"/>
    <w:rsid w:val="001846B5"/>
    <w:rsid w:val="00185626"/>
    <w:rsid w:val="00186039"/>
    <w:rsid w:val="0018620F"/>
    <w:rsid w:val="001869CE"/>
    <w:rsid w:val="00186D7C"/>
    <w:rsid w:val="00187549"/>
    <w:rsid w:val="00187E27"/>
    <w:rsid w:val="00187F04"/>
    <w:rsid w:val="00190491"/>
    <w:rsid w:val="001909FC"/>
    <w:rsid w:val="00190B2F"/>
    <w:rsid w:val="0019104E"/>
    <w:rsid w:val="00191541"/>
    <w:rsid w:val="00192259"/>
    <w:rsid w:val="00192CB4"/>
    <w:rsid w:val="001930CD"/>
    <w:rsid w:val="00193794"/>
    <w:rsid w:val="00193DB5"/>
    <w:rsid w:val="00194003"/>
    <w:rsid w:val="00194215"/>
    <w:rsid w:val="0019426B"/>
    <w:rsid w:val="00194567"/>
    <w:rsid w:val="00194B71"/>
    <w:rsid w:val="00195111"/>
    <w:rsid w:val="001953C8"/>
    <w:rsid w:val="00195467"/>
    <w:rsid w:val="001954FE"/>
    <w:rsid w:val="00196D07"/>
    <w:rsid w:val="001972DF"/>
    <w:rsid w:val="00197B9E"/>
    <w:rsid w:val="00197D2B"/>
    <w:rsid w:val="00197E4E"/>
    <w:rsid w:val="001A0CB6"/>
    <w:rsid w:val="001A1031"/>
    <w:rsid w:val="001A1973"/>
    <w:rsid w:val="001A1D9A"/>
    <w:rsid w:val="001A1E57"/>
    <w:rsid w:val="001A2671"/>
    <w:rsid w:val="001A29F7"/>
    <w:rsid w:val="001A2C4A"/>
    <w:rsid w:val="001A2F3A"/>
    <w:rsid w:val="001A2F74"/>
    <w:rsid w:val="001A34A1"/>
    <w:rsid w:val="001A3697"/>
    <w:rsid w:val="001A38EF"/>
    <w:rsid w:val="001A3F10"/>
    <w:rsid w:val="001A475E"/>
    <w:rsid w:val="001A4932"/>
    <w:rsid w:val="001A53D9"/>
    <w:rsid w:val="001A54E4"/>
    <w:rsid w:val="001A579C"/>
    <w:rsid w:val="001A59BA"/>
    <w:rsid w:val="001A5E9A"/>
    <w:rsid w:val="001A60BA"/>
    <w:rsid w:val="001A6C80"/>
    <w:rsid w:val="001A7075"/>
    <w:rsid w:val="001A7281"/>
    <w:rsid w:val="001A7433"/>
    <w:rsid w:val="001A74B7"/>
    <w:rsid w:val="001A786A"/>
    <w:rsid w:val="001B0334"/>
    <w:rsid w:val="001B0491"/>
    <w:rsid w:val="001B0802"/>
    <w:rsid w:val="001B1138"/>
    <w:rsid w:val="001B12CE"/>
    <w:rsid w:val="001B225F"/>
    <w:rsid w:val="001B2408"/>
    <w:rsid w:val="001B29C9"/>
    <w:rsid w:val="001B2AC0"/>
    <w:rsid w:val="001B3A94"/>
    <w:rsid w:val="001B3E19"/>
    <w:rsid w:val="001B44F7"/>
    <w:rsid w:val="001B456E"/>
    <w:rsid w:val="001B492C"/>
    <w:rsid w:val="001B498B"/>
    <w:rsid w:val="001B4E69"/>
    <w:rsid w:val="001B5637"/>
    <w:rsid w:val="001B644C"/>
    <w:rsid w:val="001B6B39"/>
    <w:rsid w:val="001B6E63"/>
    <w:rsid w:val="001B7D93"/>
    <w:rsid w:val="001C042D"/>
    <w:rsid w:val="001C046C"/>
    <w:rsid w:val="001C05F2"/>
    <w:rsid w:val="001C166D"/>
    <w:rsid w:val="001C16A1"/>
    <w:rsid w:val="001C21F4"/>
    <w:rsid w:val="001C2419"/>
    <w:rsid w:val="001C26DE"/>
    <w:rsid w:val="001C2804"/>
    <w:rsid w:val="001C2DFB"/>
    <w:rsid w:val="001C2EC2"/>
    <w:rsid w:val="001C2FF8"/>
    <w:rsid w:val="001C3063"/>
    <w:rsid w:val="001C3A4B"/>
    <w:rsid w:val="001C3AFB"/>
    <w:rsid w:val="001C3F8E"/>
    <w:rsid w:val="001C4692"/>
    <w:rsid w:val="001C47A8"/>
    <w:rsid w:val="001C48DE"/>
    <w:rsid w:val="001C4CBA"/>
    <w:rsid w:val="001C5558"/>
    <w:rsid w:val="001C5757"/>
    <w:rsid w:val="001C596E"/>
    <w:rsid w:val="001C5D4C"/>
    <w:rsid w:val="001C6159"/>
    <w:rsid w:val="001C6508"/>
    <w:rsid w:val="001C65BC"/>
    <w:rsid w:val="001C6665"/>
    <w:rsid w:val="001C6A9A"/>
    <w:rsid w:val="001C72F8"/>
    <w:rsid w:val="001C77AC"/>
    <w:rsid w:val="001C78A9"/>
    <w:rsid w:val="001C7AF2"/>
    <w:rsid w:val="001C7BAB"/>
    <w:rsid w:val="001C7DED"/>
    <w:rsid w:val="001D113A"/>
    <w:rsid w:val="001D11B7"/>
    <w:rsid w:val="001D12B2"/>
    <w:rsid w:val="001D1454"/>
    <w:rsid w:val="001D1865"/>
    <w:rsid w:val="001D1A9D"/>
    <w:rsid w:val="001D24D4"/>
    <w:rsid w:val="001D3ADA"/>
    <w:rsid w:val="001D3CCF"/>
    <w:rsid w:val="001D3D72"/>
    <w:rsid w:val="001D3DA7"/>
    <w:rsid w:val="001D401D"/>
    <w:rsid w:val="001D41C7"/>
    <w:rsid w:val="001D476A"/>
    <w:rsid w:val="001D47AF"/>
    <w:rsid w:val="001D4AD9"/>
    <w:rsid w:val="001D52E3"/>
    <w:rsid w:val="001D5325"/>
    <w:rsid w:val="001D5660"/>
    <w:rsid w:val="001D5DB4"/>
    <w:rsid w:val="001D62FF"/>
    <w:rsid w:val="001D64B9"/>
    <w:rsid w:val="001D6999"/>
    <w:rsid w:val="001D6A39"/>
    <w:rsid w:val="001D6E14"/>
    <w:rsid w:val="001D7094"/>
    <w:rsid w:val="001E09AE"/>
    <w:rsid w:val="001E0F92"/>
    <w:rsid w:val="001E10BC"/>
    <w:rsid w:val="001E153D"/>
    <w:rsid w:val="001E1705"/>
    <w:rsid w:val="001E1DB4"/>
    <w:rsid w:val="001E3018"/>
    <w:rsid w:val="001E37DB"/>
    <w:rsid w:val="001E3D88"/>
    <w:rsid w:val="001E3E19"/>
    <w:rsid w:val="001E3E7B"/>
    <w:rsid w:val="001E414C"/>
    <w:rsid w:val="001E444A"/>
    <w:rsid w:val="001E47A0"/>
    <w:rsid w:val="001E4F4D"/>
    <w:rsid w:val="001E529F"/>
    <w:rsid w:val="001E5A5C"/>
    <w:rsid w:val="001E5CAA"/>
    <w:rsid w:val="001E608D"/>
    <w:rsid w:val="001E66C0"/>
    <w:rsid w:val="001E66F9"/>
    <w:rsid w:val="001E73F8"/>
    <w:rsid w:val="001E7478"/>
    <w:rsid w:val="001F03A3"/>
    <w:rsid w:val="001F0AB3"/>
    <w:rsid w:val="001F0C9D"/>
    <w:rsid w:val="001F0EFE"/>
    <w:rsid w:val="001F0FF4"/>
    <w:rsid w:val="001F0FF6"/>
    <w:rsid w:val="001F1009"/>
    <w:rsid w:val="001F117C"/>
    <w:rsid w:val="001F1359"/>
    <w:rsid w:val="001F16E7"/>
    <w:rsid w:val="001F22F8"/>
    <w:rsid w:val="001F2CED"/>
    <w:rsid w:val="001F3179"/>
    <w:rsid w:val="001F3E91"/>
    <w:rsid w:val="001F4BE1"/>
    <w:rsid w:val="001F4D7A"/>
    <w:rsid w:val="001F4E6A"/>
    <w:rsid w:val="001F5E31"/>
    <w:rsid w:val="001F632F"/>
    <w:rsid w:val="001F6A81"/>
    <w:rsid w:val="001F6C94"/>
    <w:rsid w:val="001F6EC3"/>
    <w:rsid w:val="001F6ECE"/>
    <w:rsid w:val="001F724F"/>
    <w:rsid w:val="001F76BB"/>
    <w:rsid w:val="001FFBFF"/>
    <w:rsid w:val="0020092C"/>
    <w:rsid w:val="0020096E"/>
    <w:rsid w:val="00200C52"/>
    <w:rsid w:val="00200D28"/>
    <w:rsid w:val="00200E2E"/>
    <w:rsid w:val="0020129F"/>
    <w:rsid w:val="0020170F"/>
    <w:rsid w:val="00201830"/>
    <w:rsid w:val="00201CB7"/>
    <w:rsid w:val="00201EF2"/>
    <w:rsid w:val="002020F5"/>
    <w:rsid w:val="002028AA"/>
    <w:rsid w:val="00203A2C"/>
    <w:rsid w:val="00204107"/>
    <w:rsid w:val="002046BD"/>
    <w:rsid w:val="00205C7E"/>
    <w:rsid w:val="00205CBD"/>
    <w:rsid w:val="00206060"/>
    <w:rsid w:val="002069CC"/>
    <w:rsid w:val="00206C7F"/>
    <w:rsid w:val="00206CC9"/>
    <w:rsid w:val="00206D2A"/>
    <w:rsid w:val="00207676"/>
    <w:rsid w:val="00207EA2"/>
    <w:rsid w:val="002104BD"/>
    <w:rsid w:val="00210980"/>
    <w:rsid w:val="00210C81"/>
    <w:rsid w:val="00211A0A"/>
    <w:rsid w:val="002121CE"/>
    <w:rsid w:val="0021246E"/>
    <w:rsid w:val="002124DF"/>
    <w:rsid w:val="002128CA"/>
    <w:rsid w:val="002129DB"/>
    <w:rsid w:val="00212A5D"/>
    <w:rsid w:val="00212AD8"/>
    <w:rsid w:val="00212CA0"/>
    <w:rsid w:val="0021338D"/>
    <w:rsid w:val="00213478"/>
    <w:rsid w:val="00213ECE"/>
    <w:rsid w:val="002141EA"/>
    <w:rsid w:val="00214496"/>
    <w:rsid w:val="00214570"/>
    <w:rsid w:val="0021462A"/>
    <w:rsid w:val="00214688"/>
    <w:rsid w:val="00214B04"/>
    <w:rsid w:val="00214C76"/>
    <w:rsid w:val="00214D87"/>
    <w:rsid w:val="002152CE"/>
    <w:rsid w:val="0021594A"/>
    <w:rsid w:val="00216755"/>
    <w:rsid w:val="002167B5"/>
    <w:rsid w:val="00216F33"/>
    <w:rsid w:val="0021712B"/>
    <w:rsid w:val="0021728B"/>
    <w:rsid w:val="00217F96"/>
    <w:rsid w:val="00220051"/>
    <w:rsid w:val="002202C4"/>
    <w:rsid w:val="002209FB"/>
    <w:rsid w:val="00221AAD"/>
    <w:rsid w:val="00221C10"/>
    <w:rsid w:val="002222AD"/>
    <w:rsid w:val="0022287A"/>
    <w:rsid w:val="002231BF"/>
    <w:rsid w:val="00223B86"/>
    <w:rsid w:val="00223DD6"/>
    <w:rsid w:val="00224403"/>
    <w:rsid w:val="00224B95"/>
    <w:rsid w:val="002259CE"/>
    <w:rsid w:val="00225ACD"/>
    <w:rsid w:val="00225EFD"/>
    <w:rsid w:val="00226492"/>
    <w:rsid w:val="00226EF0"/>
    <w:rsid w:val="00226F00"/>
    <w:rsid w:val="00226FD5"/>
    <w:rsid w:val="0022722C"/>
    <w:rsid w:val="002277BB"/>
    <w:rsid w:val="00227C56"/>
    <w:rsid w:val="00230684"/>
    <w:rsid w:val="002308C5"/>
    <w:rsid w:val="00230B13"/>
    <w:rsid w:val="00230DA4"/>
    <w:rsid w:val="00231366"/>
    <w:rsid w:val="002314F2"/>
    <w:rsid w:val="002315D8"/>
    <w:rsid w:val="0023172B"/>
    <w:rsid w:val="00231D62"/>
    <w:rsid w:val="00231FEE"/>
    <w:rsid w:val="0023200F"/>
    <w:rsid w:val="002321A4"/>
    <w:rsid w:val="002323B8"/>
    <w:rsid w:val="00232BCB"/>
    <w:rsid w:val="00232ECC"/>
    <w:rsid w:val="00232FFE"/>
    <w:rsid w:val="00234162"/>
    <w:rsid w:val="00234594"/>
    <w:rsid w:val="00234B03"/>
    <w:rsid w:val="00234C12"/>
    <w:rsid w:val="00234FA6"/>
    <w:rsid w:val="002351C8"/>
    <w:rsid w:val="00235721"/>
    <w:rsid w:val="00235C3A"/>
    <w:rsid w:val="00236418"/>
    <w:rsid w:val="002367F7"/>
    <w:rsid w:val="00236972"/>
    <w:rsid w:val="00236A64"/>
    <w:rsid w:val="00237139"/>
    <w:rsid w:val="00237824"/>
    <w:rsid w:val="0023787F"/>
    <w:rsid w:val="00237A5B"/>
    <w:rsid w:val="00237D37"/>
    <w:rsid w:val="00241376"/>
    <w:rsid w:val="002413BB"/>
    <w:rsid w:val="00241550"/>
    <w:rsid w:val="00241607"/>
    <w:rsid w:val="00241B1A"/>
    <w:rsid w:val="0024200C"/>
    <w:rsid w:val="002420D2"/>
    <w:rsid w:val="00242527"/>
    <w:rsid w:val="00242682"/>
    <w:rsid w:val="0024389F"/>
    <w:rsid w:val="00243DCE"/>
    <w:rsid w:val="002441F6"/>
    <w:rsid w:val="0024427B"/>
    <w:rsid w:val="002444EB"/>
    <w:rsid w:val="0024472C"/>
    <w:rsid w:val="00244934"/>
    <w:rsid w:val="00244DC2"/>
    <w:rsid w:val="00244F09"/>
    <w:rsid w:val="00245507"/>
    <w:rsid w:val="0024562A"/>
    <w:rsid w:val="00245636"/>
    <w:rsid w:val="00245A7B"/>
    <w:rsid w:val="00246423"/>
    <w:rsid w:val="002467BA"/>
    <w:rsid w:val="0024703B"/>
    <w:rsid w:val="002476C9"/>
    <w:rsid w:val="002478C5"/>
    <w:rsid w:val="00247E28"/>
    <w:rsid w:val="002501A2"/>
    <w:rsid w:val="00250823"/>
    <w:rsid w:val="00250840"/>
    <w:rsid w:val="00250860"/>
    <w:rsid w:val="00251724"/>
    <w:rsid w:val="00251CA1"/>
    <w:rsid w:val="0025231B"/>
    <w:rsid w:val="002529DD"/>
    <w:rsid w:val="00252A5D"/>
    <w:rsid w:val="00253724"/>
    <w:rsid w:val="0025388A"/>
    <w:rsid w:val="00253CD2"/>
    <w:rsid w:val="00253E9E"/>
    <w:rsid w:val="002546E2"/>
    <w:rsid w:val="00254756"/>
    <w:rsid w:val="00254765"/>
    <w:rsid w:val="00254BB2"/>
    <w:rsid w:val="0025517E"/>
    <w:rsid w:val="00255325"/>
    <w:rsid w:val="002556DC"/>
    <w:rsid w:val="00255DF9"/>
    <w:rsid w:val="002562DE"/>
    <w:rsid w:val="002579F9"/>
    <w:rsid w:val="00257BD6"/>
    <w:rsid w:val="00257EB3"/>
    <w:rsid w:val="00260002"/>
    <w:rsid w:val="00260362"/>
    <w:rsid w:val="0026093D"/>
    <w:rsid w:val="002610D9"/>
    <w:rsid w:val="002612A8"/>
    <w:rsid w:val="00261382"/>
    <w:rsid w:val="0026170A"/>
    <w:rsid w:val="002621BF"/>
    <w:rsid w:val="002623E6"/>
    <w:rsid w:val="00262841"/>
    <w:rsid w:val="00263701"/>
    <w:rsid w:val="002639EE"/>
    <w:rsid w:val="00263A6A"/>
    <w:rsid w:val="00264131"/>
    <w:rsid w:val="0026426F"/>
    <w:rsid w:val="002650DE"/>
    <w:rsid w:val="002659A5"/>
    <w:rsid w:val="002659E0"/>
    <w:rsid w:val="00265F82"/>
    <w:rsid w:val="00266055"/>
    <w:rsid w:val="002660C3"/>
    <w:rsid w:val="00266578"/>
    <w:rsid w:val="00266C99"/>
    <w:rsid w:val="0026737C"/>
    <w:rsid w:val="002675EA"/>
    <w:rsid w:val="00267BF6"/>
    <w:rsid w:val="00267D5B"/>
    <w:rsid w:val="0027112B"/>
    <w:rsid w:val="00271301"/>
    <w:rsid w:val="0027173A"/>
    <w:rsid w:val="00271AC1"/>
    <w:rsid w:val="00271B20"/>
    <w:rsid w:val="00271BED"/>
    <w:rsid w:val="00272E5D"/>
    <w:rsid w:val="00272F41"/>
    <w:rsid w:val="00273518"/>
    <w:rsid w:val="002747CB"/>
    <w:rsid w:val="0027491C"/>
    <w:rsid w:val="00275031"/>
    <w:rsid w:val="0027535F"/>
    <w:rsid w:val="002756C5"/>
    <w:rsid w:val="002759CA"/>
    <w:rsid w:val="00275CD6"/>
    <w:rsid w:val="00275D47"/>
    <w:rsid w:val="0027630D"/>
    <w:rsid w:val="00276431"/>
    <w:rsid w:val="00276753"/>
    <w:rsid w:val="00276A92"/>
    <w:rsid w:val="00276E91"/>
    <w:rsid w:val="00277633"/>
    <w:rsid w:val="002778AB"/>
    <w:rsid w:val="00277B29"/>
    <w:rsid w:val="00277D50"/>
    <w:rsid w:val="00277FA8"/>
    <w:rsid w:val="00281103"/>
    <w:rsid w:val="00281A75"/>
    <w:rsid w:val="00282BAD"/>
    <w:rsid w:val="00282BD2"/>
    <w:rsid w:val="00283193"/>
    <w:rsid w:val="002836DD"/>
    <w:rsid w:val="0028374B"/>
    <w:rsid w:val="002841EC"/>
    <w:rsid w:val="0028438C"/>
    <w:rsid w:val="00284757"/>
    <w:rsid w:val="00284772"/>
    <w:rsid w:val="00284797"/>
    <w:rsid w:val="00284970"/>
    <w:rsid w:val="002849B9"/>
    <w:rsid w:val="00284ADA"/>
    <w:rsid w:val="002850F0"/>
    <w:rsid w:val="00285244"/>
    <w:rsid w:val="00286343"/>
    <w:rsid w:val="00286C6B"/>
    <w:rsid w:val="00286D4A"/>
    <w:rsid w:val="00286F37"/>
    <w:rsid w:val="00287702"/>
    <w:rsid w:val="00291034"/>
    <w:rsid w:val="00291092"/>
    <w:rsid w:val="00291A69"/>
    <w:rsid w:val="00291AE6"/>
    <w:rsid w:val="00292639"/>
    <w:rsid w:val="00292736"/>
    <w:rsid w:val="0029283F"/>
    <w:rsid w:val="002928F9"/>
    <w:rsid w:val="00293194"/>
    <w:rsid w:val="002937CB"/>
    <w:rsid w:val="00293B09"/>
    <w:rsid w:val="00294163"/>
    <w:rsid w:val="00294AC9"/>
    <w:rsid w:val="00294DC7"/>
    <w:rsid w:val="00295006"/>
    <w:rsid w:val="0029517D"/>
    <w:rsid w:val="00295626"/>
    <w:rsid w:val="00295E8C"/>
    <w:rsid w:val="00296862"/>
    <w:rsid w:val="0029689E"/>
    <w:rsid w:val="002968FC"/>
    <w:rsid w:val="002969AB"/>
    <w:rsid w:val="002973D9"/>
    <w:rsid w:val="002979ED"/>
    <w:rsid w:val="002A0CBC"/>
    <w:rsid w:val="002A0D8C"/>
    <w:rsid w:val="002A106A"/>
    <w:rsid w:val="002A22C6"/>
    <w:rsid w:val="002A28BD"/>
    <w:rsid w:val="002A3E9F"/>
    <w:rsid w:val="002A4447"/>
    <w:rsid w:val="002A4A1D"/>
    <w:rsid w:val="002A4EC8"/>
    <w:rsid w:val="002A540B"/>
    <w:rsid w:val="002A548E"/>
    <w:rsid w:val="002A55A5"/>
    <w:rsid w:val="002A5B7D"/>
    <w:rsid w:val="002A61AF"/>
    <w:rsid w:val="002A625A"/>
    <w:rsid w:val="002A6314"/>
    <w:rsid w:val="002A640D"/>
    <w:rsid w:val="002A6463"/>
    <w:rsid w:val="002A7477"/>
    <w:rsid w:val="002A797F"/>
    <w:rsid w:val="002A7A29"/>
    <w:rsid w:val="002A7C28"/>
    <w:rsid w:val="002A7E27"/>
    <w:rsid w:val="002B0554"/>
    <w:rsid w:val="002B060F"/>
    <w:rsid w:val="002B0B16"/>
    <w:rsid w:val="002B0D4C"/>
    <w:rsid w:val="002B127A"/>
    <w:rsid w:val="002B1288"/>
    <w:rsid w:val="002B184E"/>
    <w:rsid w:val="002B1D26"/>
    <w:rsid w:val="002B27D9"/>
    <w:rsid w:val="002B32B4"/>
    <w:rsid w:val="002B356C"/>
    <w:rsid w:val="002B36CE"/>
    <w:rsid w:val="002B36E2"/>
    <w:rsid w:val="002B393D"/>
    <w:rsid w:val="002B3F4C"/>
    <w:rsid w:val="002B40CD"/>
    <w:rsid w:val="002B41F2"/>
    <w:rsid w:val="002B4424"/>
    <w:rsid w:val="002B4A37"/>
    <w:rsid w:val="002B4E02"/>
    <w:rsid w:val="002B4F3A"/>
    <w:rsid w:val="002B53A2"/>
    <w:rsid w:val="002B598D"/>
    <w:rsid w:val="002B5B93"/>
    <w:rsid w:val="002B5F02"/>
    <w:rsid w:val="002B63E6"/>
    <w:rsid w:val="002B70F9"/>
    <w:rsid w:val="002B71B5"/>
    <w:rsid w:val="002B742D"/>
    <w:rsid w:val="002B7479"/>
    <w:rsid w:val="002B75BD"/>
    <w:rsid w:val="002B7B65"/>
    <w:rsid w:val="002B7C19"/>
    <w:rsid w:val="002BEF2F"/>
    <w:rsid w:val="002C00F9"/>
    <w:rsid w:val="002C086C"/>
    <w:rsid w:val="002C0DEE"/>
    <w:rsid w:val="002C1490"/>
    <w:rsid w:val="002C1C0E"/>
    <w:rsid w:val="002C1CB0"/>
    <w:rsid w:val="002C20BB"/>
    <w:rsid w:val="002C2A50"/>
    <w:rsid w:val="002C2B45"/>
    <w:rsid w:val="002C2E4B"/>
    <w:rsid w:val="002C302A"/>
    <w:rsid w:val="002C32CF"/>
    <w:rsid w:val="002C3658"/>
    <w:rsid w:val="002C3815"/>
    <w:rsid w:val="002C4E68"/>
    <w:rsid w:val="002C4FAC"/>
    <w:rsid w:val="002C553A"/>
    <w:rsid w:val="002C56EA"/>
    <w:rsid w:val="002C58A3"/>
    <w:rsid w:val="002C63DE"/>
    <w:rsid w:val="002C643F"/>
    <w:rsid w:val="002C6BA8"/>
    <w:rsid w:val="002C6D88"/>
    <w:rsid w:val="002C70A6"/>
    <w:rsid w:val="002C7E8D"/>
    <w:rsid w:val="002C7F01"/>
    <w:rsid w:val="002D01EE"/>
    <w:rsid w:val="002D05C0"/>
    <w:rsid w:val="002D0AFB"/>
    <w:rsid w:val="002D0F7A"/>
    <w:rsid w:val="002D1D0A"/>
    <w:rsid w:val="002D1DA9"/>
    <w:rsid w:val="002D2114"/>
    <w:rsid w:val="002D22DE"/>
    <w:rsid w:val="002D2E3F"/>
    <w:rsid w:val="002D37F3"/>
    <w:rsid w:val="002D3D47"/>
    <w:rsid w:val="002D46DC"/>
    <w:rsid w:val="002D53D2"/>
    <w:rsid w:val="002D557C"/>
    <w:rsid w:val="002D57CF"/>
    <w:rsid w:val="002D59AD"/>
    <w:rsid w:val="002D5CDE"/>
    <w:rsid w:val="002D6863"/>
    <w:rsid w:val="002D6B89"/>
    <w:rsid w:val="002D6C96"/>
    <w:rsid w:val="002D760A"/>
    <w:rsid w:val="002D78AB"/>
    <w:rsid w:val="002D78C9"/>
    <w:rsid w:val="002D7F5B"/>
    <w:rsid w:val="002E053B"/>
    <w:rsid w:val="002E0B55"/>
    <w:rsid w:val="002E1769"/>
    <w:rsid w:val="002E17EB"/>
    <w:rsid w:val="002E228E"/>
    <w:rsid w:val="002E2810"/>
    <w:rsid w:val="002E3281"/>
    <w:rsid w:val="002E35E7"/>
    <w:rsid w:val="002E37B8"/>
    <w:rsid w:val="002E3AA6"/>
    <w:rsid w:val="002E3BA6"/>
    <w:rsid w:val="002E3CB1"/>
    <w:rsid w:val="002E41C1"/>
    <w:rsid w:val="002E44E3"/>
    <w:rsid w:val="002E4690"/>
    <w:rsid w:val="002E4815"/>
    <w:rsid w:val="002E67BC"/>
    <w:rsid w:val="002E6834"/>
    <w:rsid w:val="002E70D6"/>
    <w:rsid w:val="002E7559"/>
    <w:rsid w:val="002E770C"/>
    <w:rsid w:val="002E7AEF"/>
    <w:rsid w:val="002E7E69"/>
    <w:rsid w:val="002F01F8"/>
    <w:rsid w:val="002F0415"/>
    <w:rsid w:val="002F0774"/>
    <w:rsid w:val="002F07F5"/>
    <w:rsid w:val="002F0A68"/>
    <w:rsid w:val="002F0C1C"/>
    <w:rsid w:val="002F0EEA"/>
    <w:rsid w:val="002F1283"/>
    <w:rsid w:val="002F12B3"/>
    <w:rsid w:val="002F161F"/>
    <w:rsid w:val="002F1FBA"/>
    <w:rsid w:val="002F294C"/>
    <w:rsid w:val="002F398E"/>
    <w:rsid w:val="002F4247"/>
    <w:rsid w:val="002F42A6"/>
    <w:rsid w:val="002F4329"/>
    <w:rsid w:val="002F49B0"/>
    <w:rsid w:val="002F4ABF"/>
    <w:rsid w:val="002F4F96"/>
    <w:rsid w:val="002F5556"/>
    <w:rsid w:val="002F55E5"/>
    <w:rsid w:val="002F57E7"/>
    <w:rsid w:val="002F5B71"/>
    <w:rsid w:val="002F6068"/>
    <w:rsid w:val="002F60FB"/>
    <w:rsid w:val="002F62D3"/>
    <w:rsid w:val="002F63DB"/>
    <w:rsid w:val="002F657C"/>
    <w:rsid w:val="002F65FC"/>
    <w:rsid w:val="002F6692"/>
    <w:rsid w:val="002F7306"/>
    <w:rsid w:val="002F7E35"/>
    <w:rsid w:val="0030020A"/>
    <w:rsid w:val="00300378"/>
    <w:rsid w:val="00300615"/>
    <w:rsid w:val="00300800"/>
    <w:rsid w:val="00300B6A"/>
    <w:rsid w:val="00300C9C"/>
    <w:rsid w:val="00300E32"/>
    <w:rsid w:val="003011A0"/>
    <w:rsid w:val="00301366"/>
    <w:rsid w:val="003019DE"/>
    <w:rsid w:val="00301EB8"/>
    <w:rsid w:val="00301EFC"/>
    <w:rsid w:val="00301F34"/>
    <w:rsid w:val="003023BB"/>
    <w:rsid w:val="00302AA6"/>
    <w:rsid w:val="0030302E"/>
    <w:rsid w:val="00303041"/>
    <w:rsid w:val="00303B8B"/>
    <w:rsid w:val="00303DE5"/>
    <w:rsid w:val="00303DF7"/>
    <w:rsid w:val="00304B50"/>
    <w:rsid w:val="003050A5"/>
    <w:rsid w:val="00305288"/>
    <w:rsid w:val="00305797"/>
    <w:rsid w:val="00305882"/>
    <w:rsid w:val="003059C9"/>
    <w:rsid w:val="00305B13"/>
    <w:rsid w:val="00305D62"/>
    <w:rsid w:val="00305E9A"/>
    <w:rsid w:val="003065E4"/>
    <w:rsid w:val="003067A4"/>
    <w:rsid w:val="003067AE"/>
    <w:rsid w:val="00306B72"/>
    <w:rsid w:val="00306DE4"/>
    <w:rsid w:val="00306E95"/>
    <w:rsid w:val="003073A2"/>
    <w:rsid w:val="003103A5"/>
    <w:rsid w:val="00310D79"/>
    <w:rsid w:val="00311128"/>
    <w:rsid w:val="00311232"/>
    <w:rsid w:val="00311B41"/>
    <w:rsid w:val="00311F6F"/>
    <w:rsid w:val="00312131"/>
    <w:rsid w:val="00312358"/>
    <w:rsid w:val="00312E08"/>
    <w:rsid w:val="00313019"/>
    <w:rsid w:val="003136A9"/>
    <w:rsid w:val="00313C7F"/>
    <w:rsid w:val="00313D39"/>
    <w:rsid w:val="00313E1B"/>
    <w:rsid w:val="00313E5C"/>
    <w:rsid w:val="00314D30"/>
    <w:rsid w:val="00314D83"/>
    <w:rsid w:val="00315BC0"/>
    <w:rsid w:val="00315BC5"/>
    <w:rsid w:val="0031628C"/>
    <w:rsid w:val="00317043"/>
    <w:rsid w:val="00317581"/>
    <w:rsid w:val="00317771"/>
    <w:rsid w:val="00320112"/>
    <w:rsid w:val="003204A9"/>
    <w:rsid w:val="0032090D"/>
    <w:rsid w:val="00321071"/>
    <w:rsid w:val="003214ED"/>
    <w:rsid w:val="00321B4E"/>
    <w:rsid w:val="00322956"/>
    <w:rsid w:val="00323DFB"/>
    <w:rsid w:val="00324371"/>
    <w:rsid w:val="0032462C"/>
    <w:rsid w:val="0032533F"/>
    <w:rsid w:val="0032550B"/>
    <w:rsid w:val="0032600B"/>
    <w:rsid w:val="003267E5"/>
    <w:rsid w:val="00326911"/>
    <w:rsid w:val="00326AAE"/>
    <w:rsid w:val="00326B07"/>
    <w:rsid w:val="00326BCC"/>
    <w:rsid w:val="00326CC5"/>
    <w:rsid w:val="00326FB4"/>
    <w:rsid w:val="00327801"/>
    <w:rsid w:val="00327A40"/>
    <w:rsid w:val="003314A5"/>
    <w:rsid w:val="00331CBF"/>
    <w:rsid w:val="00331DA4"/>
    <w:rsid w:val="00331FA3"/>
    <w:rsid w:val="00332AD0"/>
    <w:rsid w:val="00332D17"/>
    <w:rsid w:val="0033371C"/>
    <w:rsid w:val="00333AB5"/>
    <w:rsid w:val="00333CF7"/>
    <w:rsid w:val="003340DF"/>
    <w:rsid w:val="0033461B"/>
    <w:rsid w:val="003346C7"/>
    <w:rsid w:val="00334764"/>
    <w:rsid w:val="003347B3"/>
    <w:rsid w:val="003347C6"/>
    <w:rsid w:val="003349AB"/>
    <w:rsid w:val="00334DCA"/>
    <w:rsid w:val="00334FE8"/>
    <w:rsid w:val="003353D0"/>
    <w:rsid w:val="003365AC"/>
    <w:rsid w:val="00336738"/>
    <w:rsid w:val="003369E9"/>
    <w:rsid w:val="00336E09"/>
    <w:rsid w:val="0033746E"/>
    <w:rsid w:val="0033796F"/>
    <w:rsid w:val="00337C4D"/>
    <w:rsid w:val="003400F5"/>
    <w:rsid w:val="0034146A"/>
    <w:rsid w:val="003414B9"/>
    <w:rsid w:val="00341D8A"/>
    <w:rsid w:val="0034214E"/>
    <w:rsid w:val="00342344"/>
    <w:rsid w:val="00342971"/>
    <w:rsid w:val="00342E95"/>
    <w:rsid w:val="003432D2"/>
    <w:rsid w:val="00343813"/>
    <w:rsid w:val="00343E5D"/>
    <w:rsid w:val="003447CC"/>
    <w:rsid w:val="00344C32"/>
    <w:rsid w:val="00344E8D"/>
    <w:rsid w:val="003450A9"/>
    <w:rsid w:val="00345473"/>
    <w:rsid w:val="003459B5"/>
    <w:rsid w:val="003467A0"/>
    <w:rsid w:val="00346822"/>
    <w:rsid w:val="00346900"/>
    <w:rsid w:val="0034720D"/>
    <w:rsid w:val="00347520"/>
    <w:rsid w:val="00347BAE"/>
    <w:rsid w:val="00347DD5"/>
    <w:rsid w:val="00347E07"/>
    <w:rsid w:val="003500B0"/>
    <w:rsid w:val="003500FD"/>
    <w:rsid w:val="00350185"/>
    <w:rsid w:val="00350E34"/>
    <w:rsid w:val="00351BA5"/>
    <w:rsid w:val="00351C5B"/>
    <w:rsid w:val="00351EF9"/>
    <w:rsid w:val="0035201E"/>
    <w:rsid w:val="0035321B"/>
    <w:rsid w:val="00353531"/>
    <w:rsid w:val="00353D26"/>
    <w:rsid w:val="00353F14"/>
    <w:rsid w:val="0035455E"/>
    <w:rsid w:val="003547D5"/>
    <w:rsid w:val="00354C04"/>
    <w:rsid w:val="00354EAB"/>
    <w:rsid w:val="0035592F"/>
    <w:rsid w:val="00355D41"/>
    <w:rsid w:val="00355DA4"/>
    <w:rsid w:val="00355F35"/>
    <w:rsid w:val="0035626A"/>
    <w:rsid w:val="00356571"/>
    <w:rsid w:val="00356FA4"/>
    <w:rsid w:val="00356FEC"/>
    <w:rsid w:val="0035701B"/>
    <w:rsid w:val="00357C74"/>
    <w:rsid w:val="00360197"/>
    <w:rsid w:val="003606A4"/>
    <w:rsid w:val="00360A77"/>
    <w:rsid w:val="00361667"/>
    <w:rsid w:val="00362A72"/>
    <w:rsid w:val="00362B13"/>
    <w:rsid w:val="00362E64"/>
    <w:rsid w:val="00362E93"/>
    <w:rsid w:val="0036339D"/>
    <w:rsid w:val="003638DC"/>
    <w:rsid w:val="00363B7D"/>
    <w:rsid w:val="00363B9D"/>
    <w:rsid w:val="00364017"/>
    <w:rsid w:val="003644D5"/>
    <w:rsid w:val="00364C90"/>
    <w:rsid w:val="00364CF4"/>
    <w:rsid w:val="003653FB"/>
    <w:rsid w:val="0036548D"/>
    <w:rsid w:val="003659D9"/>
    <w:rsid w:val="00366491"/>
    <w:rsid w:val="00366A36"/>
    <w:rsid w:val="003670E5"/>
    <w:rsid w:val="00367358"/>
    <w:rsid w:val="003673BE"/>
    <w:rsid w:val="00367912"/>
    <w:rsid w:val="00367DE2"/>
    <w:rsid w:val="0037005D"/>
    <w:rsid w:val="003701ED"/>
    <w:rsid w:val="00370729"/>
    <w:rsid w:val="00370C66"/>
    <w:rsid w:val="00370CC2"/>
    <w:rsid w:val="0037114F"/>
    <w:rsid w:val="00371285"/>
    <w:rsid w:val="00371FF1"/>
    <w:rsid w:val="003721AE"/>
    <w:rsid w:val="00372850"/>
    <w:rsid w:val="00372B69"/>
    <w:rsid w:val="00372E93"/>
    <w:rsid w:val="003732F3"/>
    <w:rsid w:val="00373FED"/>
    <w:rsid w:val="0037464B"/>
    <w:rsid w:val="0037502B"/>
    <w:rsid w:val="00375E3D"/>
    <w:rsid w:val="00375E54"/>
    <w:rsid w:val="00376419"/>
    <w:rsid w:val="0037657B"/>
    <w:rsid w:val="003765DD"/>
    <w:rsid w:val="00376805"/>
    <w:rsid w:val="00376B7A"/>
    <w:rsid w:val="00377278"/>
    <w:rsid w:val="00377D25"/>
    <w:rsid w:val="0038015B"/>
    <w:rsid w:val="00380323"/>
    <w:rsid w:val="00380627"/>
    <w:rsid w:val="00380EC4"/>
    <w:rsid w:val="003812FC"/>
    <w:rsid w:val="00381539"/>
    <w:rsid w:val="00381EA7"/>
    <w:rsid w:val="003825B3"/>
    <w:rsid w:val="003829EC"/>
    <w:rsid w:val="00382D92"/>
    <w:rsid w:val="0038355C"/>
    <w:rsid w:val="003835E4"/>
    <w:rsid w:val="00383DE1"/>
    <w:rsid w:val="00384DDA"/>
    <w:rsid w:val="0038521B"/>
    <w:rsid w:val="003858F2"/>
    <w:rsid w:val="0038597B"/>
    <w:rsid w:val="00385F8F"/>
    <w:rsid w:val="00386030"/>
    <w:rsid w:val="00386D33"/>
    <w:rsid w:val="003870DE"/>
    <w:rsid w:val="00387A90"/>
    <w:rsid w:val="00387F20"/>
    <w:rsid w:val="0039012F"/>
    <w:rsid w:val="00390262"/>
    <w:rsid w:val="00390D53"/>
    <w:rsid w:val="00390EF3"/>
    <w:rsid w:val="00391025"/>
    <w:rsid w:val="00391453"/>
    <w:rsid w:val="0039146C"/>
    <w:rsid w:val="00391BB3"/>
    <w:rsid w:val="00392BE4"/>
    <w:rsid w:val="00392D7D"/>
    <w:rsid w:val="003935B0"/>
    <w:rsid w:val="0039377E"/>
    <w:rsid w:val="0039389D"/>
    <w:rsid w:val="003938A0"/>
    <w:rsid w:val="00393B82"/>
    <w:rsid w:val="00393E25"/>
    <w:rsid w:val="00394E1F"/>
    <w:rsid w:val="00394EE5"/>
    <w:rsid w:val="003955D1"/>
    <w:rsid w:val="00395D01"/>
    <w:rsid w:val="00396058"/>
    <w:rsid w:val="0039652D"/>
    <w:rsid w:val="00396D46"/>
    <w:rsid w:val="00396F54"/>
    <w:rsid w:val="00397478"/>
    <w:rsid w:val="003A057A"/>
    <w:rsid w:val="003A092A"/>
    <w:rsid w:val="003A0A22"/>
    <w:rsid w:val="003A1268"/>
    <w:rsid w:val="003A1388"/>
    <w:rsid w:val="003A1447"/>
    <w:rsid w:val="003A2039"/>
    <w:rsid w:val="003A2401"/>
    <w:rsid w:val="003A2AD1"/>
    <w:rsid w:val="003A2D76"/>
    <w:rsid w:val="003A2FDD"/>
    <w:rsid w:val="003A3453"/>
    <w:rsid w:val="003A37AB"/>
    <w:rsid w:val="003A37AF"/>
    <w:rsid w:val="003A3804"/>
    <w:rsid w:val="003A3944"/>
    <w:rsid w:val="003A3974"/>
    <w:rsid w:val="003A5121"/>
    <w:rsid w:val="003A52F9"/>
    <w:rsid w:val="003A5898"/>
    <w:rsid w:val="003A61A3"/>
    <w:rsid w:val="003A6A95"/>
    <w:rsid w:val="003A6EF4"/>
    <w:rsid w:val="003A710E"/>
    <w:rsid w:val="003A7305"/>
    <w:rsid w:val="003A736C"/>
    <w:rsid w:val="003A7556"/>
    <w:rsid w:val="003A770B"/>
    <w:rsid w:val="003A7938"/>
    <w:rsid w:val="003A793B"/>
    <w:rsid w:val="003A7C05"/>
    <w:rsid w:val="003A7FC2"/>
    <w:rsid w:val="003B071F"/>
    <w:rsid w:val="003B073D"/>
    <w:rsid w:val="003B0B95"/>
    <w:rsid w:val="003B16E5"/>
    <w:rsid w:val="003B1F5F"/>
    <w:rsid w:val="003B2116"/>
    <w:rsid w:val="003B2202"/>
    <w:rsid w:val="003B2965"/>
    <w:rsid w:val="003B29B2"/>
    <w:rsid w:val="003B4012"/>
    <w:rsid w:val="003B4196"/>
    <w:rsid w:val="003B4262"/>
    <w:rsid w:val="003B4547"/>
    <w:rsid w:val="003B466D"/>
    <w:rsid w:val="003B4B17"/>
    <w:rsid w:val="003B4DBC"/>
    <w:rsid w:val="003B4FC6"/>
    <w:rsid w:val="003B51F3"/>
    <w:rsid w:val="003B6385"/>
    <w:rsid w:val="003B638C"/>
    <w:rsid w:val="003B67C3"/>
    <w:rsid w:val="003B6D1B"/>
    <w:rsid w:val="003B73E1"/>
    <w:rsid w:val="003B78A9"/>
    <w:rsid w:val="003B79CC"/>
    <w:rsid w:val="003B7AC9"/>
    <w:rsid w:val="003C01E6"/>
    <w:rsid w:val="003C0D52"/>
    <w:rsid w:val="003C147D"/>
    <w:rsid w:val="003C181E"/>
    <w:rsid w:val="003C1C17"/>
    <w:rsid w:val="003C1E77"/>
    <w:rsid w:val="003C1EAC"/>
    <w:rsid w:val="003C30C3"/>
    <w:rsid w:val="003C33DD"/>
    <w:rsid w:val="003C33EF"/>
    <w:rsid w:val="003C3A56"/>
    <w:rsid w:val="003C3E35"/>
    <w:rsid w:val="003C3FEB"/>
    <w:rsid w:val="003C414A"/>
    <w:rsid w:val="003C49C7"/>
    <w:rsid w:val="003C52D8"/>
    <w:rsid w:val="003C5751"/>
    <w:rsid w:val="003C5CD4"/>
    <w:rsid w:val="003C60B1"/>
    <w:rsid w:val="003C6588"/>
    <w:rsid w:val="003C66D0"/>
    <w:rsid w:val="003C6C8F"/>
    <w:rsid w:val="003C6DE7"/>
    <w:rsid w:val="003C6FC7"/>
    <w:rsid w:val="003C7264"/>
    <w:rsid w:val="003C7301"/>
    <w:rsid w:val="003C7308"/>
    <w:rsid w:val="003C7416"/>
    <w:rsid w:val="003C7690"/>
    <w:rsid w:val="003C7964"/>
    <w:rsid w:val="003C79E3"/>
    <w:rsid w:val="003C7BAC"/>
    <w:rsid w:val="003C7F88"/>
    <w:rsid w:val="003D0298"/>
    <w:rsid w:val="003D06FF"/>
    <w:rsid w:val="003D09EF"/>
    <w:rsid w:val="003D0EFB"/>
    <w:rsid w:val="003D1721"/>
    <w:rsid w:val="003D1767"/>
    <w:rsid w:val="003D1A0A"/>
    <w:rsid w:val="003D1BD5"/>
    <w:rsid w:val="003D1E3A"/>
    <w:rsid w:val="003D1EFB"/>
    <w:rsid w:val="003D25CC"/>
    <w:rsid w:val="003D2B1A"/>
    <w:rsid w:val="003D3A1D"/>
    <w:rsid w:val="003D3C41"/>
    <w:rsid w:val="003D3E15"/>
    <w:rsid w:val="003D3FC5"/>
    <w:rsid w:val="003D4B8B"/>
    <w:rsid w:val="003D5061"/>
    <w:rsid w:val="003D52E4"/>
    <w:rsid w:val="003D55C0"/>
    <w:rsid w:val="003D56FC"/>
    <w:rsid w:val="003D5C56"/>
    <w:rsid w:val="003D5FB5"/>
    <w:rsid w:val="003D62F3"/>
    <w:rsid w:val="003D6380"/>
    <w:rsid w:val="003D663F"/>
    <w:rsid w:val="003D6844"/>
    <w:rsid w:val="003D6905"/>
    <w:rsid w:val="003D69B5"/>
    <w:rsid w:val="003D6EB2"/>
    <w:rsid w:val="003D71D9"/>
    <w:rsid w:val="003D74DE"/>
    <w:rsid w:val="003D7735"/>
    <w:rsid w:val="003D7FCE"/>
    <w:rsid w:val="003E00D0"/>
    <w:rsid w:val="003E045F"/>
    <w:rsid w:val="003E0D54"/>
    <w:rsid w:val="003E1256"/>
    <w:rsid w:val="003E12F9"/>
    <w:rsid w:val="003E153E"/>
    <w:rsid w:val="003E1BE6"/>
    <w:rsid w:val="003E2961"/>
    <w:rsid w:val="003E2C98"/>
    <w:rsid w:val="003E2D7E"/>
    <w:rsid w:val="003E3026"/>
    <w:rsid w:val="003E3100"/>
    <w:rsid w:val="003E3140"/>
    <w:rsid w:val="003E323A"/>
    <w:rsid w:val="003E32F6"/>
    <w:rsid w:val="003E36F9"/>
    <w:rsid w:val="003E37B5"/>
    <w:rsid w:val="003E3877"/>
    <w:rsid w:val="003E488A"/>
    <w:rsid w:val="003E512C"/>
    <w:rsid w:val="003E536D"/>
    <w:rsid w:val="003E64CA"/>
    <w:rsid w:val="003E676B"/>
    <w:rsid w:val="003E6843"/>
    <w:rsid w:val="003E6908"/>
    <w:rsid w:val="003E69DB"/>
    <w:rsid w:val="003E6BA9"/>
    <w:rsid w:val="003E6BB5"/>
    <w:rsid w:val="003E6CC5"/>
    <w:rsid w:val="003E7335"/>
    <w:rsid w:val="003E744B"/>
    <w:rsid w:val="003E7527"/>
    <w:rsid w:val="003E76BE"/>
    <w:rsid w:val="003F02C4"/>
    <w:rsid w:val="003F02E1"/>
    <w:rsid w:val="003F0344"/>
    <w:rsid w:val="003F03D1"/>
    <w:rsid w:val="003F0B68"/>
    <w:rsid w:val="003F0D5D"/>
    <w:rsid w:val="003F0DC9"/>
    <w:rsid w:val="003F11D9"/>
    <w:rsid w:val="003F14E3"/>
    <w:rsid w:val="003F18C0"/>
    <w:rsid w:val="003F1909"/>
    <w:rsid w:val="003F1AD8"/>
    <w:rsid w:val="003F1CB6"/>
    <w:rsid w:val="003F1F1E"/>
    <w:rsid w:val="003F2057"/>
    <w:rsid w:val="003F23F0"/>
    <w:rsid w:val="003F242E"/>
    <w:rsid w:val="003F24A4"/>
    <w:rsid w:val="003F2620"/>
    <w:rsid w:val="003F2E9B"/>
    <w:rsid w:val="003F3053"/>
    <w:rsid w:val="003F37D6"/>
    <w:rsid w:val="003F41C1"/>
    <w:rsid w:val="003F476A"/>
    <w:rsid w:val="003F50F9"/>
    <w:rsid w:val="003F5565"/>
    <w:rsid w:val="003F5C52"/>
    <w:rsid w:val="003F6CBC"/>
    <w:rsid w:val="003F6CFD"/>
    <w:rsid w:val="003F729E"/>
    <w:rsid w:val="003F76D6"/>
    <w:rsid w:val="003F7975"/>
    <w:rsid w:val="003F79C5"/>
    <w:rsid w:val="003F7D24"/>
    <w:rsid w:val="003F7E72"/>
    <w:rsid w:val="0040002C"/>
    <w:rsid w:val="00400705"/>
    <w:rsid w:val="004009DE"/>
    <w:rsid w:val="00400B34"/>
    <w:rsid w:val="00400C22"/>
    <w:rsid w:val="00400CC8"/>
    <w:rsid w:val="00402620"/>
    <w:rsid w:val="00402833"/>
    <w:rsid w:val="00402A4F"/>
    <w:rsid w:val="00402FC9"/>
    <w:rsid w:val="004033CA"/>
    <w:rsid w:val="00403469"/>
    <w:rsid w:val="004034A5"/>
    <w:rsid w:val="0040387A"/>
    <w:rsid w:val="00404085"/>
    <w:rsid w:val="004044CA"/>
    <w:rsid w:val="004049D4"/>
    <w:rsid w:val="00406625"/>
    <w:rsid w:val="00406BFD"/>
    <w:rsid w:val="00406D7F"/>
    <w:rsid w:val="0040768C"/>
    <w:rsid w:val="00407C05"/>
    <w:rsid w:val="00407C1C"/>
    <w:rsid w:val="00410050"/>
    <w:rsid w:val="0041054C"/>
    <w:rsid w:val="004115DF"/>
    <w:rsid w:val="0041186C"/>
    <w:rsid w:val="00411C92"/>
    <w:rsid w:val="00411CD8"/>
    <w:rsid w:val="00412003"/>
    <w:rsid w:val="004120A8"/>
    <w:rsid w:val="0041217B"/>
    <w:rsid w:val="0041226F"/>
    <w:rsid w:val="00412275"/>
    <w:rsid w:val="00413556"/>
    <w:rsid w:val="004137A4"/>
    <w:rsid w:val="00413EAC"/>
    <w:rsid w:val="00414580"/>
    <w:rsid w:val="0041473C"/>
    <w:rsid w:val="00414FCF"/>
    <w:rsid w:val="00414FE4"/>
    <w:rsid w:val="00416A85"/>
    <w:rsid w:val="004175F4"/>
    <w:rsid w:val="00417AF1"/>
    <w:rsid w:val="00417B09"/>
    <w:rsid w:val="00417BEB"/>
    <w:rsid w:val="00417F4B"/>
    <w:rsid w:val="004200E7"/>
    <w:rsid w:val="004203C5"/>
    <w:rsid w:val="004207A7"/>
    <w:rsid w:val="004208B5"/>
    <w:rsid w:val="0042093D"/>
    <w:rsid w:val="00420C0C"/>
    <w:rsid w:val="00420F1C"/>
    <w:rsid w:val="00421619"/>
    <w:rsid w:val="004219FD"/>
    <w:rsid w:val="00422CC1"/>
    <w:rsid w:val="0042342F"/>
    <w:rsid w:val="004238B9"/>
    <w:rsid w:val="004240D9"/>
    <w:rsid w:val="004244C0"/>
    <w:rsid w:val="00424E7A"/>
    <w:rsid w:val="004253F2"/>
    <w:rsid w:val="004255FE"/>
    <w:rsid w:val="0042566B"/>
    <w:rsid w:val="00425871"/>
    <w:rsid w:val="00425A64"/>
    <w:rsid w:val="00425FC1"/>
    <w:rsid w:val="004265CB"/>
    <w:rsid w:val="00426662"/>
    <w:rsid w:val="004266F7"/>
    <w:rsid w:val="00426CE1"/>
    <w:rsid w:val="00427B34"/>
    <w:rsid w:val="004303F8"/>
    <w:rsid w:val="00430B15"/>
    <w:rsid w:val="00431715"/>
    <w:rsid w:val="00431B9A"/>
    <w:rsid w:val="00431EF0"/>
    <w:rsid w:val="004322C3"/>
    <w:rsid w:val="00432503"/>
    <w:rsid w:val="004332C3"/>
    <w:rsid w:val="004336AA"/>
    <w:rsid w:val="00433AF7"/>
    <w:rsid w:val="00434123"/>
    <w:rsid w:val="00434169"/>
    <w:rsid w:val="0043466A"/>
    <w:rsid w:val="004346C7"/>
    <w:rsid w:val="004349D5"/>
    <w:rsid w:val="00434A79"/>
    <w:rsid w:val="00434C22"/>
    <w:rsid w:val="00434F1B"/>
    <w:rsid w:val="004354E2"/>
    <w:rsid w:val="0043555B"/>
    <w:rsid w:val="00435BDE"/>
    <w:rsid w:val="00436E56"/>
    <w:rsid w:val="0043750C"/>
    <w:rsid w:val="0043760D"/>
    <w:rsid w:val="00437B7B"/>
    <w:rsid w:val="00437BB4"/>
    <w:rsid w:val="00437C09"/>
    <w:rsid w:val="00440845"/>
    <w:rsid w:val="00440D47"/>
    <w:rsid w:val="00441538"/>
    <w:rsid w:val="00441A71"/>
    <w:rsid w:val="00441B98"/>
    <w:rsid w:val="00441D05"/>
    <w:rsid w:val="00442830"/>
    <w:rsid w:val="0044355F"/>
    <w:rsid w:val="00443B30"/>
    <w:rsid w:val="00443FF9"/>
    <w:rsid w:val="00444036"/>
    <w:rsid w:val="00444054"/>
    <w:rsid w:val="004441BF"/>
    <w:rsid w:val="004445B5"/>
    <w:rsid w:val="00445064"/>
    <w:rsid w:val="00445C3F"/>
    <w:rsid w:val="0044621C"/>
    <w:rsid w:val="004464B2"/>
    <w:rsid w:val="00446511"/>
    <w:rsid w:val="004465A1"/>
    <w:rsid w:val="0044689C"/>
    <w:rsid w:val="00446978"/>
    <w:rsid w:val="004473AB"/>
    <w:rsid w:val="00447A14"/>
    <w:rsid w:val="00447BF1"/>
    <w:rsid w:val="00447D6D"/>
    <w:rsid w:val="00447EF2"/>
    <w:rsid w:val="00450B85"/>
    <w:rsid w:val="00450D6E"/>
    <w:rsid w:val="004510CB"/>
    <w:rsid w:val="004518CA"/>
    <w:rsid w:val="00451ED6"/>
    <w:rsid w:val="004526FC"/>
    <w:rsid w:val="00452F9D"/>
    <w:rsid w:val="00453229"/>
    <w:rsid w:val="00453374"/>
    <w:rsid w:val="004534CC"/>
    <w:rsid w:val="0045379D"/>
    <w:rsid w:val="00453C52"/>
    <w:rsid w:val="0045431D"/>
    <w:rsid w:val="00454959"/>
    <w:rsid w:val="00454B25"/>
    <w:rsid w:val="00454B53"/>
    <w:rsid w:val="0045518F"/>
    <w:rsid w:val="00455366"/>
    <w:rsid w:val="00455371"/>
    <w:rsid w:val="00455825"/>
    <w:rsid w:val="004559D2"/>
    <w:rsid w:val="00455E3C"/>
    <w:rsid w:val="00455F43"/>
    <w:rsid w:val="0045628F"/>
    <w:rsid w:val="00457065"/>
    <w:rsid w:val="004571C8"/>
    <w:rsid w:val="0045739A"/>
    <w:rsid w:val="00457404"/>
    <w:rsid w:val="0045774A"/>
    <w:rsid w:val="00457843"/>
    <w:rsid w:val="00457D5D"/>
    <w:rsid w:val="004604A7"/>
    <w:rsid w:val="00460C23"/>
    <w:rsid w:val="00460D59"/>
    <w:rsid w:val="00460F7D"/>
    <w:rsid w:val="004615AD"/>
    <w:rsid w:val="0046168A"/>
    <w:rsid w:val="00461BAC"/>
    <w:rsid w:val="00461F30"/>
    <w:rsid w:val="004624D3"/>
    <w:rsid w:val="0046356B"/>
    <w:rsid w:val="00463606"/>
    <w:rsid w:val="0046388D"/>
    <w:rsid w:val="00463B02"/>
    <w:rsid w:val="00464705"/>
    <w:rsid w:val="00466047"/>
    <w:rsid w:val="004665D7"/>
    <w:rsid w:val="004669DF"/>
    <w:rsid w:val="00466CF2"/>
    <w:rsid w:val="00467690"/>
    <w:rsid w:val="00467709"/>
    <w:rsid w:val="0046786D"/>
    <w:rsid w:val="00467BD8"/>
    <w:rsid w:val="00467FEF"/>
    <w:rsid w:val="004700F1"/>
    <w:rsid w:val="0047011C"/>
    <w:rsid w:val="004708A2"/>
    <w:rsid w:val="004715FD"/>
    <w:rsid w:val="00471842"/>
    <w:rsid w:val="00471E15"/>
    <w:rsid w:val="00472572"/>
    <w:rsid w:val="004727A6"/>
    <w:rsid w:val="0047363D"/>
    <w:rsid w:val="004736F0"/>
    <w:rsid w:val="004739F7"/>
    <w:rsid w:val="00473A72"/>
    <w:rsid w:val="004743E3"/>
    <w:rsid w:val="00474A07"/>
    <w:rsid w:val="004750E3"/>
    <w:rsid w:val="004752BD"/>
    <w:rsid w:val="00476390"/>
    <w:rsid w:val="00476786"/>
    <w:rsid w:val="004767C7"/>
    <w:rsid w:val="00476B5D"/>
    <w:rsid w:val="00476E9C"/>
    <w:rsid w:val="00480015"/>
    <w:rsid w:val="00480262"/>
    <w:rsid w:val="00480B25"/>
    <w:rsid w:val="00480B7C"/>
    <w:rsid w:val="00480BE9"/>
    <w:rsid w:val="00480CAC"/>
    <w:rsid w:val="0048129B"/>
    <w:rsid w:val="004816C8"/>
    <w:rsid w:val="004818C6"/>
    <w:rsid w:val="00481CCA"/>
    <w:rsid w:val="00481E6F"/>
    <w:rsid w:val="004827F8"/>
    <w:rsid w:val="00482C65"/>
    <w:rsid w:val="00482D19"/>
    <w:rsid w:val="00483354"/>
    <w:rsid w:val="004835D4"/>
    <w:rsid w:val="004836D5"/>
    <w:rsid w:val="00483906"/>
    <w:rsid w:val="0048390E"/>
    <w:rsid w:val="00483B43"/>
    <w:rsid w:val="00483D1C"/>
    <w:rsid w:val="004842ED"/>
    <w:rsid w:val="004846B3"/>
    <w:rsid w:val="00484728"/>
    <w:rsid w:val="00485768"/>
    <w:rsid w:val="00485991"/>
    <w:rsid w:val="00485E02"/>
    <w:rsid w:val="00486106"/>
    <w:rsid w:val="00486198"/>
    <w:rsid w:val="004862AB"/>
    <w:rsid w:val="0048653C"/>
    <w:rsid w:val="0048669F"/>
    <w:rsid w:val="00486CB5"/>
    <w:rsid w:val="00486D20"/>
    <w:rsid w:val="004870DA"/>
    <w:rsid w:val="0048729D"/>
    <w:rsid w:val="00487368"/>
    <w:rsid w:val="00487467"/>
    <w:rsid w:val="00487DBC"/>
    <w:rsid w:val="00487FBD"/>
    <w:rsid w:val="00490A5E"/>
    <w:rsid w:val="00490E02"/>
    <w:rsid w:val="00491933"/>
    <w:rsid w:val="0049237F"/>
    <w:rsid w:val="00492738"/>
    <w:rsid w:val="00492DCB"/>
    <w:rsid w:val="004938FE"/>
    <w:rsid w:val="00493EE0"/>
    <w:rsid w:val="0049423E"/>
    <w:rsid w:val="004951DA"/>
    <w:rsid w:val="00495741"/>
    <w:rsid w:val="004959E9"/>
    <w:rsid w:val="00495A80"/>
    <w:rsid w:val="00495B68"/>
    <w:rsid w:val="0049697E"/>
    <w:rsid w:val="004970EB"/>
    <w:rsid w:val="004978A9"/>
    <w:rsid w:val="00497AF0"/>
    <w:rsid w:val="00497D5B"/>
    <w:rsid w:val="004A006A"/>
    <w:rsid w:val="004A07B6"/>
    <w:rsid w:val="004A0A8F"/>
    <w:rsid w:val="004A0C3B"/>
    <w:rsid w:val="004A10A0"/>
    <w:rsid w:val="004A1968"/>
    <w:rsid w:val="004A19CC"/>
    <w:rsid w:val="004A2205"/>
    <w:rsid w:val="004A242B"/>
    <w:rsid w:val="004A2656"/>
    <w:rsid w:val="004A27AB"/>
    <w:rsid w:val="004A3539"/>
    <w:rsid w:val="004A3C18"/>
    <w:rsid w:val="004A3E2D"/>
    <w:rsid w:val="004A41CB"/>
    <w:rsid w:val="004A4693"/>
    <w:rsid w:val="004A49BF"/>
    <w:rsid w:val="004A4A0B"/>
    <w:rsid w:val="004A538C"/>
    <w:rsid w:val="004A5CA3"/>
    <w:rsid w:val="004A5E84"/>
    <w:rsid w:val="004A6286"/>
    <w:rsid w:val="004A6BE1"/>
    <w:rsid w:val="004A6CD0"/>
    <w:rsid w:val="004A74BD"/>
    <w:rsid w:val="004A7525"/>
    <w:rsid w:val="004A771B"/>
    <w:rsid w:val="004A77EF"/>
    <w:rsid w:val="004A7AC2"/>
    <w:rsid w:val="004A7D23"/>
    <w:rsid w:val="004A7D3E"/>
    <w:rsid w:val="004A7D9D"/>
    <w:rsid w:val="004B07D9"/>
    <w:rsid w:val="004B0E66"/>
    <w:rsid w:val="004B1301"/>
    <w:rsid w:val="004B1851"/>
    <w:rsid w:val="004B1D3D"/>
    <w:rsid w:val="004B22A2"/>
    <w:rsid w:val="004B384A"/>
    <w:rsid w:val="004B3928"/>
    <w:rsid w:val="004B42E8"/>
    <w:rsid w:val="004B4373"/>
    <w:rsid w:val="004B4F11"/>
    <w:rsid w:val="004B5D71"/>
    <w:rsid w:val="004B5F79"/>
    <w:rsid w:val="004B638F"/>
    <w:rsid w:val="004B6CA8"/>
    <w:rsid w:val="004B6D91"/>
    <w:rsid w:val="004B7570"/>
    <w:rsid w:val="004B7F4F"/>
    <w:rsid w:val="004C090C"/>
    <w:rsid w:val="004C0ABD"/>
    <w:rsid w:val="004C1286"/>
    <w:rsid w:val="004C12D9"/>
    <w:rsid w:val="004C155D"/>
    <w:rsid w:val="004C2059"/>
    <w:rsid w:val="004C2547"/>
    <w:rsid w:val="004C2643"/>
    <w:rsid w:val="004C28AE"/>
    <w:rsid w:val="004C2A30"/>
    <w:rsid w:val="004C33DF"/>
    <w:rsid w:val="004C3E0E"/>
    <w:rsid w:val="004C41E0"/>
    <w:rsid w:val="004C41F5"/>
    <w:rsid w:val="004C494A"/>
    <w:rsid w:val="004C4C7F"/>
    <w:rsid w:val="004C53D9"/>
    <w:rsid w:val="004C553A"/>
    <w:rsid w:val="004C5958"/>
    <w:rsid w:val="004C5B1D"/>
    <w:rsid w:val="004C613E"/>
    <w:rsid w:val="004C6350"/>
    <w:rsid w:val="004C66D4"/>
    <w:rsid w:val="004C6D1D"/>
    <w:rsid w:val="004C6D5F"/>
    <w:rsid w:val="004C7F31"/>
    <w:rsid w:val="004D0226"/>
    <w:rsid w:val="004D067A"/>
    <w:rsid w:val="004D086C"/>
    <w:rsid w:val="004D1712"/>
    <w:rsid w:val="004D1A0E"/>
    <w:rsid w:val="004D1C5F"/>
    <w:rsid w:val="004D1D20"/>
    <w:rsid w:val="004D3389"/>
    <w:rsid w:val="004D3FD2"/>
    <w:rsid w:val="004D4055"/>
    <w:rsid w:val="004D47FB"/>
    <w:rsid w:val="004D51D0"/>
    <w:rsid w:val="004D5BCA"/>
    <w:rsid w:val="004D6553"/>
    <w:rsid w:val="004D65EB"/>
    <w:rsid w:val="004D6B48"/>
    <w:rsid w:val="004D6FEA"/>
    <w:rsid w:val="004D7200"/>
    <w:rsid w:val="004D7242"/>
    <w:rsid w:val="004D73CD"/>
    <w:rsid w:val="004D74AD"/>
    <w:rsid w:val="004D7F99"/>
    <w:rsid w:val="004E06EB"/>
    <w:rsid w:val="004E0FEE"/>
    <w:rsid w:val="004E1032"/>
    <w:rsid w:val="004E213B"/>
    <w:rsid w:val="004E235C"/>
    <w:rsid w:val="004E24AF"/>
    <w:rsid w:val="004E2C83"/>
    <w:rsid w:val="004E4160"/>
    <w:rsid w:val="004E45F6"/>
    <w:rsid w:val="004E57A6"/>
    <w:rsid w:val="004E6704"/>
    <w:rsid w:val="004E6996"/>
    <w:rsid w:val="004E6B89"/>
    <w:rsid w:val="004E6D65"/>
    <w:rsid w:val="004E7178"/>
    <w:rsid w:val="004E735A"/>
    <w:rsid w:val="004E74BE"/>
    <w:rsid w:val="004E77B5"/>
    <w:rsid w:val="004E7AFC"/>
    <w:rsid w:val="004E7BC1"/>
    <w:rsid w:val="004F014E"/>
    <w:rsid w:val="004F028E"/>
    <w:rsid w:val="004F0967"/>
    <w:rsid w:val="004F0BB1"/>
    <w:rsid w:val="004F0DF2"/>
    <w:rsid w:val="004F1153"/>
    <w:rsid w:val="004F1307"/>
    <w:rsid w:val="004F14E8"/>
    <w:rsid w:val="004F17B6"/>
    <w:rsid w:val="004F1A45"/>
    <w:rsid w:val="004F1D73"/>
    <w:rsid w:val="004F1FF1"/>
    <w:rsid w:val="004F254B"/>
    <w:rsid w:val="004F270C"/>
    <w:rsid w:val="004F2BDB"/>
    <w:rsid w:val="004F3391"/>
    <w:rsid w:val="004F3544"/>
    <w:rsid w:val="004F3AC1"/>
    <w:rsid w:val="004F3DBF"/>
    <w:rsid w:val="004F418E"/>
    <w:rsid w:val="004F4236"/>
    <w:rsid w:val="004F4D9C"/>
    <w:rsid w:val="004F5505"/>
    <w:rsid w:val="004F57DF"/>
    <w:rsid w:val="004F583C"/>
    <w:rsid w:val="004F58F0"/>
    <w:rsid w:val="004F5C44"/>
    <w:rsid w:val="004F5EAC"/>
    <w:rsid w:val="004F61A7"/>
    <w:rsid w:val="004F645F"/>
    <w:rsid w:val="004F662F"/>
    <w:rsid w:val="004F674A"/>
    <w:rsid w:val="004F6751"/>
    <w:rsid w:val="004F693F"/>
    <w:rsid w:val="004F6957"/>
    <w:rsid w:val="004F711A"/>
    <w:rsid w:val="004F78CC"/>
    <w:rsid w:val="004F7D3F"/>
    <w:rsid w:val="004FAD68"/>
    <w:rsid w:val="0050024F"/>
    <w:rsid w:val="005004AC"/>
    <w:rsid w:val="0050095C"/>
    <w:rsid w:val="00500A6C"/>
    <w:rsid w:val="00501176"/>
    <w:rsid w:val="0050166F"/>
    <w:rsid w:val="00501E23"/>
    <w:rsid w:val="005021C5"/>
    <w:rsid w:val="00502991"/>
    <w:rsid w:val="00502E12"/>
    <w:rsid w:val="00502FC7"/>
    <w:rsid w:val="00503177"/>
    <w:rsid w:val="00503391"/>
    <w:rsid w:val="0050363D"/>
    <w:rsid w:val="00503B75"/>
    <w:rsid w:val="005046F8"/>
    <w:rsid w:val="00504784"/>
    <w:rsid w:val="00504842"/>
    <w:rsid w:val="005048C0"/>
    <w:rsid w:val="00504BA4"/>
    <w:rsid w:val="00504E6A"/>
    <w:rsid w:val="0050503B"/>
    <w:rsid w:val="005056EF"/>
    <w:rsid w:val="005058E1"/>
    <w:rsid w:val="00505BA2"/>
    <w:rsid w:val="00506674"/>
    <w:rsid w:val="005071F3"/>
    <w:rsid w:val="0051023A"/>
    <w:rsid w:val="00510D60"/>
    <w:rsid w:val="00510DBB"/>
    <w:rsid w:val="005112D4"/>
    <w:rsid w:val="0051185E"/>
    <w:rsid w:val="00511FE3"/>
    <w:rsid w:val="00512291"/>
    <w:rsid w:val="00512361"/>
    <w:rsid w:val="00512736"/>
    <w:rsid w:val="00512D73"/>
    <w:rsid w:val="005130BA"/>
    <w:rsid w:val="00513913"/>
    <w:rsid w:val="00513EB5"/>
    <w:rsid w:val="005143AA"/>
    <w:rsid w:val="0051451E"/>
    <w:rsid w:val="00514549"/>
    <w:rsid w:val="0051492C"/>
    <w:rsid w:val="0051509C"/>
    <w:rsid w:val="00515105"/>
    <w:rsid w:val="005157C1"/>
    <w:rsid w:val="00515F67"/>
    <w:rsid w:val="00516256"/>
    <w:rsid w:val="00516749"/>
    <w:rsid w:val="00516E90"/>
    <w:rsid w:val="00517187"/>
    <w:rsid w:val="0051740C"/>
    <w:rsid w:val="005178FD"/>
    <w:rsid w:val="00517BE6"/>
    <w:rsid w:val="00517FF8"/>
    <w:rsid w:val="00520309"/>
    <w:rsid w:val="0052035E"/>
    <w:rsid w:val="005208A4"/>
    <w:rsid w:val="00520A4F"/>
    <w:rsid w:val="0052104B"/>
    <w:rsid w:val="00521274"/>
    <w:rsid w:val="00521690"/>
    <w:rsid w:val="00521BF9"/>
    <w:rsid w:val="00521EC7"/>
    <w:rsid w:val="00522570"/>
    <w:rsid w:val="0052288C"/>
    <w:rsid w:val="0052292B"/>
    <w:rsid w:val="00522B0B"/>
    <w:rsid w:val="00523116"/>
    <w:rsid w:val="0052363A"/>
    <w:rsid w:val="005236C6"/>
    <w:rsid w:val="005239E4"/>
    <w:rsid w:val="005239F2"/>
    <w:rsid w:val="00523C92"/>
    <w:rsid w:val="00524F38"/>
    <w:rsid w:val="0052512F"/>
    <w:rsid w:val="00525382"/>
    <w:rsid w:val="005256AC"/>
    <w:rsid w:val="00525824"/>
    <w:rsid w:val="005258F2"/>
    <w:rsid w:val="005272A2"/>
    <w:rsid w:val="00527B9F"/>
    <w:rsid w:val="005305C2"/>
    <w:rsid w:val="005307D6"/>
    <w:rsid w:val="00530AD6"/>
    <w:rsid w:val="0053141B"/>
    <w:rsid w:val="005318BB"/>
    <w:rsid w:val="00531A74"/>
    <w:rsid w:val="00532415"/>
    <w:rsid w:val="005332B5"/>
    <w:rsid w:val="00533771"/>
    <w:rsid w:val="00533B79"/>
    <w:rsid w:val="00533EB6"/>
    <w:rsid w:val="00534ECD"/>
    <w:rsid w:val="00535079"/>
    <w:rsid w:val="00535583"/>
    <w:rsid w:val="00535727"/>
    <w:rsid w:val="00535BD2"/>
    <w:rsid w:val="00536592"/>
    <w:rsid w:val="00537C36"/>
    <w:rsid w:val="005405A3"/>
    <w:rsid w:val="005410BF"/>
    <w:rsid w:val="00541351"/>
    <w:rsid w:val="00541956"/>
    <w:rsid w:val="0054224D"/>
    <w:rsid w:val="00542288"/>
    <w:rsid w:val="00543196"/>
    <w:rsid w:val="00543197"/>
    <w:rsid w:val="00543707"/>
    <w:rsid w:val="00543B9D"/>
    <w:rsid w:val="00544130"/>
    <w:rsid w:val="005452FA"/>
    <w:rsid w:val="005457FF"/>
    <w:rsid w:val="00545EAD"/>
    <w:rsid w:val="00546067"/>
    <w:rsid w:val="005475B7"/>
    <w:rsid w:val="00547DD6"/>
    <w:rsid w:val="0055033B"/>
    <w:rsid w:val="0055089B"/>
    <w:rsid w:val="00550AD2"/>
    <w:rsid w:val="00550EB8"/>
    <w:rsid w:val="00551D22"/>
    <w:rsid w:val="00551EBB"/>
    <w:rsid w:val="00552252"/>
    <w:rsid w:val="00552314"/>
    <w:rsid w:val="00552373"/>
    <w:rsid w:val="0055252F"/>
    <w:rsid w:val="00552719"/>
    <w:rsid w:val="00552AA0"/>
    <w:rsid w:val="00552AB6"/>
    <w:rsid w:val="00552C43"/>
    <w:rsid w:val="00553216"/>
    <w:rsid w:val="00553411"/>
    <w:rsid w:val="00553868"/>
    <w:rsid w:val="005538BA"/>
    <w:rsid w:val="00553A14"/>
    <w:rsid w:val="005543DA"/>
    <w:rsid w:val="00555025"/>
    <w:rsid w:val="00555358"/>
    <w:rsid w:val="005569A4"/>
    <w:rsid w:val="005569EA"/>
    <w:rsid w:val="00556A23"/>
    <w:rsid w:val="00556CED"/>
    <w:rsid w:val="00557C63"/>
    <w:rsid w:val="00557E8B"/>
    <w:rsid w:val="00557F9C"/>
    <w:rsid w:val="00560EEA"/>
    <w:rsid w:val="00561010"/>
    <w:rsid w:val="005617CF"/>
    <w:rsid w:val="00561B4F"/>
    <w:rsid w:val="00564663"/>
    <w:rsid w:val="00564C0E"/>
    <w:rsid w:val="00564F57"/>
    <w:rsid w:val="005652E7"/>
    <w:rsid w:val="00565571"/>
    <w:rsid w:val="00565949"/>
    <w:rsid w:val="00565FFB"/>
    <w:rsid w:val="0056615F"/>
    <w:rsid w:val="0056645A"/>
    <w:rsid w:val="00566809"/>
    <w:rsid w:val="00566AE3"/>
    <w:rsid w:val="005706B9"/>
    <w:rsid w:val="005706E6"/>
    <w:rsid w:val="00570880"/>
    <w:rsid w:val="00570A50"/>
    <w:rsid w:val="005713AD"/>
    <w:rsid w:val="005713F5"/>
    <w:rsid w:val="00571EC7"/>
    <w:rsid w:val="005725DB"/>
    <w:rsid w:val="00572D5F"/>
    <w:rsid w:val="005733BC"/>
    <w:rsid w:val="005737FC"/>
    <w:rsid w:val="00574433"/>
    <w:rsid w:val="00574735"/>
    <w:rsid w:val="005756E6"/>
    <w:rsid w:val="00575822"/>
    <w:rsid w:val="00575947"/>
    <w:rsid w:val="005759B2"/>
    <w:rsid w:val="00576067"/>
    <w:rsid w:val="0057635B"/>
    <w:rsid w:val="005769BF"/>
    <w:rsid w:val="00576AC3"/>
    <w:rsid w:val="00576B3F"/>
    <w:rsid w:val="0057713B"/>
    <w:rsid w:val="00577194"/>
    <w:rsid w:val="00577556"/>
    <w:rsid w:val="00577708"/>
    <w:rsid w:val="00577AD0"/>
    <w:rsid w:val="00577DD8"/>
    <w:rsid w:val="00577F7F"/>
    <w:rsid w:val="005803CC"/>
    <w:rsid w:val="0058042E"/>
    <w:rsid w:val="00580F1E"/>
    <w:rsid w:val="0058109D"/>
    <w:rsid w:val="00581213"/>
    <w:rsid w:val="005815C2"/>
    <w:rsid w:val="005817E9"/>
    <w:rsid w:val="00581A4D"/>
    <w:rsid w:val="00581AB9"/>
    <w:rsid w:val="00582829"/>
    <w:rsid w:val="00582C51"/>
    <w:rsid w:val="00583346"/>
    <w:rsid w:val="00583563"/>
    <w:rsid w:val="005835EA"/>
    <w:rsid w:val="00583B14"/>
    <w:rsid w:val="00585096"/>
    <w:rsid w:val="00585848"/>
    <w:rsid w:val="00586256"/>
    <w:rsid w:val="00586322"/>
    <w:rsid w:val="00586537"/>
    <w:rsid w:val="005865AF"/>
    <w:rsid w:val="00586E0D"/>
    <w:rsid w:val="00586ECF"/>
    <w:rsid w:val="0058744B"/>
    <w:rsid w:val="00587778"/>
    <w:rsid w:val="00587D8C"/>
    <w:rsid w:val="0059057A"/>
    <w:rsid w:val="00590B74"/>
    <w:rsid w:val="00590FCB"/>
    <w:rsid w:val="0059132F"/>
    <w:rsid w:val="00591872"/>
    <w:rsid w:val="00591BE4"/>
    <w:rsid w:val="00591C20"/>
    <w:rsid w:val="00591C5D"/>
    <w:rsid w:val="00591C88"/>
    <w:rsid w:val="00592073"/>
    <w:rsid w:val="0059213C"/>
    <w:rsid w:val="0059250D"/>
    <w:rsid w:val="00592F79"/>
    <w:rsid w:val="005932E7"/>
    <w:rsid w:val="005933D2"/>
    <w:rsid w:val="005936CC"/>
    <w:rsid w:val="00593965"/>
    <w:rsid w:val="005940A4"/>
    <w:rsid w:val="00594956"/>
    <w:rsid w:val="00595A0A"/>
    <w:rsid w:val="00595A5D"/>
    <w:rsid w:val="00595AAD"/>
    <w:rsid w:val="00595F19"/>
    <w:rsid w:val="005960A4"/>
    <w:rsid w:val="005961C4"/>
    <w:rsid w:val="00596241"/>
    <w:rsid w:val="00596EAF"/>
    <w:rsid w:val="0059762F"/>
    <w:rsid w:val="00597774"/>
    <w:rsid w:val="005977CC"/>
    <w:rsid w:val="005977F9"/>
    <w:rsid w:val="00597B1C"/>
    <w:rsid w:val="005A0452"/>
    <w:rsid w:val="005A0674"/>
    <w:rsid w:val="005A0723"/>
    <w:rsid w:val="005A0C22"/>
    <w:rsid w:val="005A0FBF"/>
    <w:rsid w:val="005A130B"/>
    <w:rsid w:val="005A1D8B"/>
    <w:rsid w:val="005A1EFB"/>
    <w:rsid w:val="005A236B"/>
    <w:rsid w:val="005A2540"/>
    <w:rsid w:val="005A276B"/>
    <w:rsid w:val="005A2801"/>
    <w:rsid w:val="005A2839"/>
    <w:rsid w:val="005A2CCF"/>
    <w:rsid w:val="005A2D74"/>
    <w:rsid w:val="005A2F7A"/>
    <w:rsid w:val="005A2FFF"/>
    <w:rsid w:val="005A345D"/>
    <w:rsid w:val="005A348D"/>
    <w:rsid w:val="005A4E9E"/>
    <w:rsid w:val="005A5032"/>
    <w:rsid w:val="005A5D64"/>
    <w:rsid w:val="005A5E0E"/>
    <w:rsid w:val="005A692A"/>
    <w:rsid w:val="005A6B17"/>
    <w:rsid w:val="005A7336"/>
    <w:rsid w:val="005A748C"/>
    <w:rsid w:val="005A7651"/>
    <w:rsid w:val="005A799A"/>
    <w:rsid w:val="005B0CA5"/>
    <w:rsid w:val="005B0CE8"/>
    <w:rsid w:val="005B1737"/>
    <w:rsid w:val="005B1E82"/>
    <w:rsid w:val="005B1F1C"/>
    <w:rsid w:val="005B1F30"/>
    <w:rsid w:val="005B242C"/>
    <w:rsid w:val="005B254F"/>
    <w:rsid w:val="005B27E9"/>
    <w:rsid w:val="005B282B"/>
    <w:rsid w:val="005B2B94"/>
    <w:rsid w:val="005B32F8"/>
    <w:rsid w:val="005B32FB"/>
    <w:rsid w:val="005B337D"/>
    <w:rsid w:val="005B48E7"/>
    <w:rsid w:val="005B49D9"/>
    <w:rsid w:val="005B4D77"/>
    <w:rsid w:val="005B5A42"/>
    <w:rsid w:val="005B5AF0"/>
    <w:rsid w:val="005B5D14"/>
    <w:rsid w:val="005B633D"/>
    <w:rsid w:val="005B69E1"/>
    <w:rsid w:val="005B6BF8"/>
    <w:rsid w:val="005B6E3C"/>
    <w:rsid w:val="005B6FB3"/>
    <w:rsid w:val="005B7030"/>
    <w:rsid w:val="005B73A7"/>
    <w:rsid w:val="005B7480"/>
    <w:rsid w:val="005B796F"/>
    <w:rsid w:val="005B7A3B"/>
    <w:rsid w:val="005B7A7B"/>
    <w:rsid w:val="005B7A7C"/>
    <w:rsid w:val="005B7BEB"/>
    <w:rsid w:val="005B7C7A"/>
    <w:rsid w:val="005B7F73"/>
    <w:rsid w:val="005C0568"/>
    <w:rsid w:val="005C0715"/>
    <w:rsid w:val="005C1006"/>
    <w:rsid w:val="005C1498"/>
    <w:rsid w:val="005C1DBA"/>
    <w:rsid w:val="005C1E66"/>
    <w:rsid w:val="005C201B"/>
    <w:rsid w:val="005C249A"/>
    <w:rsid w:val="005C27C0"/>
    <w:rsid w:val="005C2CB6"/>
    <w:rsid w:val="005C2F7F"/>
    <w:rsid w:val="005C3A7A"/>
    <w:rsid w:val="005C45A1"/>
    <w:rsid w:val="005C48D9"/>
    <w:rsid w:val="005C4F42"/>
    <w:rsid w:val="005C5052"/>
    <w:rsid w:val="005C50F3"/>
    <w:rsid w:val="005C5121"/>
    <w:rsid w:val="005C55E4"/>
    <w:rsid w:val="005C57D8"/>
    <w:rsid w:val="005C5C4F"/>
    <w:rsid w:val="005C65AF"/>
    <w:rsid w:val="005C7A21"/>
    <w:rsid w:val="005D0093"/>
    <w:rsid w:val="005D08D1"/>
    <w:rsid w:val="005D0D6D"/>
    <w:rsid w:val="005D13F6"/>
    <w:rsid w:val="005D1DFB"/>
    <w:rsid w:val="005D1E61"/>
    <w:rsid w:val="005D205E"/>
    <w:rsid w:val="005D225C"/>
    <w:rsid w:val="005D26DB"/>
    <w:rsid w:val="005D2A06"/>
    <w:rsid w:val="005D2B3A"/>
    <w:rsid w:val="005D3DE5"/>
    <w:rsid w:val="005D3FAC"/>
    <w:rsid w:val="005D5240"/>
    <w:rsid w:val="005D5482"/>
    <w:rsid w:val="005D57A4"/>
    <w:rsid w:val="005D5E56"/>
    <w:rsid w:val="005D60D2"/>
    <w:rsid w:val="005D63A8"/>
    <w:rsid w:val="005D6AD5"/>
    <w:rsid w:val="005D6F9C"/>
    <w:rsid w:val="005D781A"/>
    <w:rsid w:val="005D7AD3"/>
    <w:rsid w:val="005D7AD7"/>
    <w:rsid w:val="005D7B04"/>
    <w:rsid w:val="005D7B21"/>
    <w:rsid w:val="005D7DED"/>
    <w:rsid w:val="005D7FE3"/>
    <w:rsid w:val="005E0086"/>
    <w:rsid w:val="005E04BD"/>
    <w:rsid w:val="005E05BB"/>
    <w:rsid w:val="005E0605"/>
    <w:rsid w:val="005E0A25"/>
    <w:rsid w:val="005E0F5A"/>
    <w:rsid w:val="005E20B1"/>
    <w:rsid w:val="005E2F0E"/>
    <w:rsid w:val="005E3920"/>
    <w:rsid w:val="005E3D2B"/>
    <w:rsid w:val="005E466C"/>
    <w:rsid w:val="005E51D1"/>
    <w:rsid w:val="005E5227"/>
    <w:rsid w:val="005E5FDB"/>
    <w:rsid w:val="005E6292"/>
    <w:rsid w:val="005E6395"/>
    <w:rsid w:val="005E658C"/>
    <w:rsid w:val="005E65F9"/>
    <w:rsid w:val="005E6739"/>
    <w:rsid w:val="005E6B4F"/>
    <w:rsid w:val="005E6E4B"/>
    <w:rsid w:val="005E78AC"/>
    <w:rsid w:val="005E7A78"/>
    <w:rsid w:val="005E7F36"/>
    <w:rsid w:val="005E7F42"/>
    <w:rsid w:val="005F04BC"/>
    <w:rsid w:val="005F05D3"/>
    <w:rsid w:val="005F0805"/>
    <w:rsid w:val="005F080C"/>
    <w:rsid w:val="005F1001"/>
    <w:rsid w:val="005F20C7"/>
    <w:rsid w:val="005F20FD"/>
    <w:rsid w:val="005F2346"/>
    <w:rsid w:val="005F24EE"/>
    <w:rsid w:val="005F292A"/>
    <w:rsid w:val="005F2B69"/>
    <w:rsid w:val="005F2D4D"/>
    <w:rsid w:val="005F2EC9"/>
    <w:rsid w:val="005F3290"/>
    <w:rsid w:val="005F3829"/>
    <w:rsid w:val="005F3F2D"/>
    <w:rsid w:val="005F4224"/>
    <w:rsid w:val="005F435C"/>
    <w:rsid w:val="005F4789"/>
    <w:rsid w:val="005F4A81"/>
    <w:rsid w:val="005F4BD0"/>
    <w:rsid w:val="005F4C91"/>
    <w:rsid w:val="005F548F"/>
    <w:rsid w:val="005F57C1"/>
    <w:rsid w:val="005F57ED"/>
    <w:rsid w:val="005F6913"/>
    <w:rsid w:val="005F6D16"/>
    <w:rsid w:val="005F6EC6"/>
    <w:rsid w:val="005F7B96"/>
    <w:rsid w:val="005F7B9D"/>
    <w:rsid w:val="005F7BC4"/>
    <w:rsid w:val="006007FA"/>
    <w:rsid w:val="00600B2E"/>
    <w:rsid w:val="00601237"/>
    <w:rsid w:val="006014C7"/>
    <w:rsid w:val="00601FA7"/>
    <w:rsid w:val="00602053"/>
    <w:rsid w:val="006021CC"/>
    <w:rsid w:val="006023F4"/>
    <w:rsid w:val="00602902"/>
    <w:rsid w:val="00602AAA"/>
    <w:rsid w:val="00602EBA"/>
    <w:rsid w:val="006041F3"/>
    <w:rsid w:val="0060474A"/>
    <w:rsid w:val="0060488D"/>
    <w:rsid w:val="00604B1A"/>
    <w:rsid w:val="0060502A"/>
    <w:rsid w:val="006050EE"/>
    <w:rsid w:val="006058F7"/>
    <w:rsid w:val="006069D3"/>
    <w:rsid w:val="00606E9F"/>
    <w:rsid w:val="00610584"/>
    <w:rsid w:val="006106C7"/>
    <w:rsid w:val="00610C05"/>
    <w:rsid w:val="00610FC3"/>
    <w:rsid w:val="006112A9"/>
    <w:rsid w:val="00611748"/>
    <w:rsid w:val="00611821"/>
    <w:rsid w:val="00611E9D"/>
    <w:rsid w:val="006123D3"/>
    <w:rsid w:val="0061359A"/>
    <w:rsid w:val="006135C4"/>
    <w:rsid w:val="00614AA6"/>
    <w:rsid w:val="00614BF8"/>
    <w:rsid w:val="00614C8C"/>
    <w:rsid w:val="006155D2"/>
    <w:rsid w:val="0061577C"/>
    <w:rsid w:val="00615A4B"/>
    <w:rsid w:val="00615E28"/>
    <w:rsid w:val="00615F91"/>
    <w:rsid w:val="00616200"/>
    <w:rsid w:val="006165ED"/>
    <w:rsid w:val="00616A10"/>
    <w:rsid w:val="00616A7E"/>
    <w:rsid w:val="00616C69"/>
    <w:rsid w:val="00616FBE"/>
    <w:rsid w:val="00617095"/>
    <w:rsid w:val="00617A30"/>
    <w:rsid w:val="00617B03"/>
    <w:rsid w:val="0062014F"/>
    <w:rsid w:val="006202AC"/>
    <w:rsid w:val="006204BE"/>
    <w:rsid w:val="006212F6"/>
    <w:rsid w:val="00621971"/>
    <w:rsid w:val="00621B92"/>
    <w:rsid w:val="00621CAE"/>
    <w:rsid w:val="00621EC1"/>
    <w:rsid w:val="006228FB"/>
    <w:rsid w:val="00622DB9"/>
    <w:rsid w:val="00622ED7"/>
    <w:rsid w:val="006236BF"/>
    <w:rsid w:val="00624407"/>
    <w:rsid w:val="006248EA"/>
    <w:rsid w:val="006249FC"/>
    <w:rsid w:val="00624B02"/>
    <w:rsid w:val="00624CE8"/>
    <w:rsid w:val="00625263"/>
    <w:rsid w:val="00625B00"/>
    <w:rsid w:val="00625BC1"/>
    <w:rsid w:val="00625C32"/>
    <w:rsid w:val="00626D0E"/>
    <w:rsid w:val="00626FC8"/>
    <w:rsid w:val="006277A4"/>
    <w:rsid w:val="0062792F"/>
    <w:rsid w:val="00627A0A"/>
    <w:rsid w:val="00627E92"/>
    <w:rsid w:val="0063022C"/>
    <w:rsid w:val="006306DF"/>
    <w:rsid w:val="00630BAB"/>
    <w:rsid w:val="006310D2"/>
    <w:rsid w:val="00631473"/>
    <w:rsid w:val="00631476"/>
    <w:rsid w:val="0063170E"/>
    <w:rsid w:val="00631937"/>
    <w:rsid w:val="00631C79"/>
    <w:rsid w:val="006323FE"/>
    <w:rsid w:val="00632407"/>
    <w:rsid w:val="00632AA4"/>
    <w:rsid w:val="00632D72"/>
    <w:rsid w:val="00633A71"/>
    <w:rsid w:val="00633DEE"/>
    <w:rsid w:val="00633FC4"/>
    <w:rsid w:val="006349EA"/>
    <w:rsid w:val="006349F4"/>
    <w:rsid w:val="00634F92"/>
    <w:rsid w:val="006366BF"/>
    <w:rsid w:val="006366F4"/>
    <w:rsid w:val="006370E4"/>
    <w:rsid w:val="006375C0"/>
    <w:rsid w:val="00637926"/>
    <w:rsid w:val="00637A2D"/>
    <w:rsid w:val="006400E0"/>
    <w:rsid w:val="006402B0"/>
    <w:rsid w:val="00640E57"/>
    <w:rsid w:val="006414A3"/>
    <w:rsid w:val="00641701"/>
    <w:rsid w:val="00641776"/>
    <w:rsid w:val="006418ED"/>
    <w:rsid w:val="00641C96"/>
    <w:rsid w:val="00641D91"/>
    <w:rsid w:val="006424FB"/>
    <w:rsid w:val="0064260E"/>
    <w:rsid w:val="006427E7"/>
    <w:rsid w:val="00642A8B"/>
    <w:rsid w:val="00642D7F"/>
    <w:rsid w:val="00643478"/>
    <w:rsid w:val="00643BC8"/>
    <w:rsid w:val="00643F5C"/>
    <w:rsid w:val="00643F6E"/>
    <w:rsid w:val="00644497"/>
    <w:rsid w:val="00644CD2"/>
    <w:rsid w:val="00644E99"/>
    <w:rsid w:val="00644FA9"/>
    <w:rsid w:val="00645133"/>
    <w:rsid w:val="00645334"/>
    <w:rsid w:val="00645A44"/>
    <w:rsid w:val="006471E0"/>
    <w:rsid w:val="006479A3"/>
    <w:rsid w:val="00647B49"/>
    <w:rsid w:val="00647D83"/>
    <w:rsid w:val="00647ED8"/>
    <w:rsid w:val="0065016A"/>
    <w:rsid w:val="006501B3"/>
    <w:rsid w:val="00650555"/>
    <w:rsid w:val="00651715"/>
    <w:rsid w:val="00651A59"/>
    <w:rsid w:val="00651AC7"/>
    <w:rsid w:val="00651B94"/>
    <w:rsid w:val="00651BC3"/>
    <w:rsid w:val="00651C85"/>
    <w:rsid w:val="00651CC2"/>
    <w:rsid w:val="00651DBD"/>
    <w:rsid w:val="0065203D"/>
    <w:rsid w:val="0065225A"/>
    <w:rsid w:val="00652C03"/>
    <w:rsid w:val="00652D15"/>
    <w:rsid w:val="006533E6"/>
    <w:rsid w:val="00653471"/>
    <w:rsid w:val="0065359B"/>
    <w:rsid w:val="00653BB4"/>
    <w:rsid w:val="006541D5"/>
    <w:rsid w:val="006546CE"/>
    <w:rsid w:val="00654FA8"/>
    <w:rsid w:val="006558E4"/>
    <w:rsid w:val="00655A6C"/>
    <w:rsid w:val="00655B72"/>
    <w:rsid w:val="00655B86"/>
    <w:rsid w:val="006560DF"/>
    <w:rsid w:val="006562FF"/>
    <w:rsid w:val="006563EE"/>
    <w:rsid w:val="006565F4"/>
    <w:rsid w:val="006566DD"/>
    <w:rsid w:val="0065686E"/>
    <w:rsid w:val="006576BA"/>
    <w:rsid w:val="00657C6C"/>
    <w:rsid w:val="00657FC6"/>
    <w:rsid w:val="006601BC"/>
    <w:rsid w:val="00660AAA"/>
    <w:rsid w:val="00661D02"/>
    <w:rsid w:val="00662356"/>
    <w:rsid w:val="0066271F"/>
    <w:rsid w:val="006628A7"/>
    <w:rsid w:val="006634C7"/>
    <w:rsid w:val="0066384D"/>
    <w:rsid w:val="00663C27"/>
    <w:rsid w:val="0066434F"/>
    <w:rsid w:val="006645C6"/>
    <w:rsid w:val="006646C7"/>
    <w:rsid w:val="0066474D"/>
    <w:rsid w:val="00664EDD"/>
    <w:rsid w:val="0066506E"/>
    <w:rsid w:val="00665740"/>
    <w:rsid w:val="006659A0"/>
    <w:rsid w:val="00665C43"/>
    <w:rsid w:val="006660C3"/>
    <w:rsid w:val="006661E9"/>
    <w:rsid w:val="0066650E"/>
    <w:rsid w:val="00666BED"/>
    <w:rsid w:val="00667372"/>
    <w:rsid w:val="006677F4"/>
    <w:rsid w:val="00667D6E"/>
    <w:rsid w:val="00667D85"/>
    <w:rsid w:val="00667E86"/>
    <w:rsid w:val="006706F3"/>
    <w:rsid w:val="0067093B"/>
    <w:rsid w:val="006712D6"/>
    <w:rsid w:val="00671444"/>
    <w:rsid w:val="00671589"/>
    <w:rsid w:val="0067175D"/>
    <w:rsid w:val="00671C1E"/>
    <w:rsid w:val="00672219"/>
    <w:rsid w:val="006722CF"/>
    <w:rsid w:val="00672C14"/>
    <w:rsid w:val="00673376"/>
    <w:rsid w:val="00673403"/>
    <w:rsid w:val="00673565"/>
    <w:rsid w:val="0067381D"/>
    <w:rsid w:val="00673FF1"/>
    <w:rsid w:val="00674B14"/>
    <w:rsid w:val="00674D78"/>
    <w:rsid w:val="00674FFD"/>
    <w:rsid w:val="00675105"/>
    <w:rsid w:val="00675363"/>
    <w:rsid w:val="006761C6"/>
    <w:rsid w:val="006766E8"/>
    <w:rsid w:val="00676EA9"/>
    <w:rsid w:val="00677650"/>
    <w:rsid w:val="006803BA"/>
    <w:rsid w:val="00680973"/>
    <w:rsid w:val="00680DED"/>
    <w:rsid w:val="0068135F"/>
    <w:rsid w:val="00681C9A"/>
    <w:rsid w:val="00681E6F"/>
    <w:rsid w:val="00681F24"/>
    <w:rsid w:val="00681FAA"/>
    <w:rsid w:val="00682191"/>
    <w:rsid w:val="00682E2D"/>
    <w:rsid w:val="0068330C"/>
    <w:rsid w:val="006833AA"/>
    <w:rsid w:val="00684950"/>
    <w:rsid w:val="00684AE9"/>
    <w:rsid w:val="00684EA4"/>
    <w:rsid w:val="00685157"/>
    <w:rsid w:val="00685905"/>
    <w:rsid w:val="00685F90"/>
    <w:rsid w:val="0068681A"/>
    <w:rsid w:val="00686A73"/>
    <w:rsid w:val="00686FA5"/>
    <w:rsid w:val="0068735B"/>
    <w:rsid w:val="00687C6B"/>
    <w:rsid w:val="00690037"/>
    <w:rsid w:val="006904B9"/>
    <w:rsid w:val="00690D29"/>
    <w:rsid w:val="00692560"/>
    <w:rsid w:val="006927CE"/>
    <w:rsid w:val="00693177"/>
    <w:rsid w:val="0069359E"/>
    <w:rsid w:val="006939FC"/>
    <w:rsid w:val="0069416B"/>
    <w:rsid w:val="006942FB"/>
    <w:rsid w:val="006944EB"/>
    <w:rsid w:val="00694602"/>
    <w:rsid w:val="006954A6"/>
    <w:rsid w:val="006961B2"/>
    <w:rsid w:val="00696431"/>
    <w:rsid w:val="006976F4"/>
    <w:rsid w:val="006A0068"/>
    <w:rsid w:val="006A0084"/>
    <w:rsid w:val="006A00B3"/>
    <w:rsid w:val="006A06A9"/>
    <w:rsid w:val="006A0AD2"/>
    <w:rsid w:val="006A0C06"/>
    <w:rsid w:val="006A0E80"/>
    <w:rsid w:val="006A0EA1"/>
    <w:rsid w:val="006A17CD"/>
    <w:rsid w:val="006A1A08"/>
    <w:rsid w:val="006A1C74"/>
    <w:rsid w:val="006A1F24"/>
    <w:rsid w:val="006A23DC"/>
    <w:rsid w:val="006A2737"/>
    <w:rsid w:val="006A2AE5"/>
    <w:rsid w:val="006A2B43"/>
    <w:rsid w:val="006A2C27"/>
    <w:rsid w:val="006A2F67"/>
    <w:rsid w:val="006A2F86"/>
    <w:rsid w:val="006A312F"/>
    <w:rsid w:val="006A36F5"/>
    <w:rsid w:val="006A3B52"/>
    <w:rsid w:val="006A4369"/>
    <w:rsid w:val="006A43CE"/>
    <w:rsid w:val="006A47F3"/>
    <w:rsid w:val="006A4B33"/>
    <w:rsid w:val="006A4DD5"/>
    <w:rsid w:val="006A530B"/>
    <w:rsid w:val="006A5762"/>
    <w:rsid w:val="006A5AB9"/>
    <w:rsid w:val="006A658B"/>
    <w:rsid w:val="006A70EB"/>
    <w:rsid w:val="006A758E"/>
    <w:rsid w:val="006A765A"/>
    <w:rsid w:val="006A7821"/>
    <w:rsid w:val="006A7CD4"/>
    <w:rsid w:val="006A7ED8"/>
    <w:rsid w:val="006B00D9"/>
    <w:rsid w:val="006B0448"/>
    <w:rsid w:val="006B04B5"/>
    <w:rsid w:val="006B0797"/>
    <w:rsid w:val="006B149E"/>
    <w:rsid w:val="006B174E"/>
    <w:rsid w:val="006B1D1B"/>
    <w:rsid w:val="006B2652"/>
    <w:rsid w:val="006B2C1E"/>
    <w:rsid w:val="006B347B"/>
    <w:rsid w:val="006B38E6"/>
    <w:rsid w:val="006B3B7B"/>
    <w:rsid w:val="006B3BA6"/>
    <w:rsid w:val="006B4C64"/>
    <w:rsid w:val="006B52A3"/>
    <w:rsid w:val="006B5AC0"/>
    <w:rsid w:val="006B5C2F"/>
    <w:rsid w:val="006B5D87"/>
    <w:rsid w:val="006B6737"/>
    <w:rsid w:val="006B6BC1"/>
    <w:rsid w:val="006B7092"/>
    <w:rsid w:val="006C0309"/>
    <w:rsid w:val="006C0730"/>
    <w:rsid w:val="006C0C8D"/>
    <w:rsid w:val="006C0C93"/>
    <w:rsid w:val="006C101D"/>
    <w:rsid w:val="006C13B9"/>
    <w:rsid w:val="006C1A3C"/>
    <w:rsid w:val="006C1BEB"/>
    <w:rsid w:val="006C2265"/>
    <w:rsid w:val="006C2675"/>
    <w:rsid w:val="006C289A"/>
    <w:rsid w:val="006C2DD4"/>
    <w:rsid w:val="006C347F"/>
    <w:rsid w:val="006C34A3"/>
    <w:rsid w:val="006C39D4"/>
    <w:rsid w:val="006C4685"/>
    <w:rsid w:val="006C489B"/>
    <w:rsid w:val="006C52FA"/>
    <w:rsid w:val="006C5559"/>
    <w:rsid w:val="006C5BB6"/>
    <w:rsid w:val="006C6327"/>
    <w:rsid w:val="006C6530"/>
    <w:rsid w:val="006C688D"/>
    <w:rsid w:val="006C6C8F"/>
    <w:rsid w:val="006C70CC"/>
    <w:rsid w:val="006C7116"/>
    <w:rsid w:val="006C7A1C"/>
    <w:rsid w:val="006C7E8D"/>
    <w:rsid w:val="006D03E7"/>
    <w:rsid w:val="006D05A1"/>
    <w:rsid w:val="006D078C"/>
    <w:rsid w:val="006D2560"/>
    <w:rsid w:val="006D2763"/>
    <w:rsid w:val="006D2998"/>
    <w:rsid w:val="006D2AA4"/>
    <w:rsid w:val="006D2DDF"/>
    <w:rsid w:val="006D2FBE"/>
    <w:rsid w:val="006D3DCD"/>
    <w:rsid w:val="006D4C35"/>
    <w:rsid w:val="006D4D01"/>
    <w:rsid w:val="006D4FB6"/>
    <w:rsid w:val="006D521D"/>
    <w:rsid w:val="006D5993"/>
    <w:rsid w:val="006D5D83"/>
    <w:rsid w:val="006D6203"/>
    <w:rsid w:val="006D63CB"/>
    <w:rsid w:val="006D63DB"/>
    <w:rsid w:val="006D6A25"/>
    <w:rsid w:val="006D761D"/>
    <w:rsid w:val="006D7E80"/>
    <w:rsid w:val="006D7F22"/>
    <w:rsid w:val="006E0055"/>
    <w:rsid w:val="006E03C2"/>
    <w:rsid w:val="006E0749"/>
    <w:rsid w:val="006E10E3"/>
    <w:rsid w:val="006E14B0"/>
    <w:rsid w:val="006E1A97"/>
    <w:rsid w:val="006E31FC"/>
    <w:rsid w:val="006E3B48"/>
    <w:rsid w:val="006E3DA1"/>
    <w:rsid w:val="006E3FB1"/>
    <w:rsid w:val="006E486E"/>
    <w:rsid w:val="006E4E30"/>
    <w:rsid w:val="006E5324"/>
    <w:rsid w:val="006E5447"/>
    <w:rsid w:val="006E5863"/>
    <w:rsid w:val="006E5A03"/>
    <w:rsid w:val="006E5F51"/>
    <w:rsid w:val="006E6134"/>
    <w:rsid w:val="006E615A"/>
    <w:rsid w:val="006E6581"/>
    <w:rsid w:val="006E68BF"/>
    <w:rsid w:val="006E7E69"/>
    <w:rsid w:val="006F0045"/>
    <w:rsid w:val="006F06C8"/>
    <w:rsid w:val="006F07A8"/>
    <w:rsid w:val="006F1F82"/>
    <w:rsid w:val="006F200A"/>
    <w:rsid w:val="006F255D"/>
    <w:rsid w:val="006F2563"/>
    <w:rsid w:val="006F2713"/>
    <w:rsid w:val="006F28AF"/>
    <w:rsid w:val="006F2C13"/>
    <w:rsid w:val="006F2F07"/>
    <w:rsid w:val="006F2FF2"/>
    <w:rsid w:val="006F352D"/>
    <w:rsid w:val="006F4289"/>
    <w:rsid w:val="006F4FCB"/>
    <w:rsid w:val="006F6027"/>
    <w:rsid w:val="006F60FF"/>
    <w:rsid w:val="006F6633"/>
    <w:rsid w:val="006F6690"/>
    <w:rsid w:val="006F6ABC"/>
    <w:rsid w:val="006F6C80"/>
    <w:rsid w:val="006F6D70"/>
    <w:rsid w:val="006F6E4C"/>
    <w:rsid w:val="006F721D"/>
    <w:rsid w:val="006F7F79"/>
    <w:rsid w:val="00700249"/>
    <w:rsid w:val="00700D0E"/>
    <w:rsid w:val="00700DA4"/>
    <w:rsid w:val="00700F32"/>
    <w:rsid w:val="007013F8"/>
    <w:rsid w:val="00701B0C"/>
    <w:rsid w:val="00701CA2"/>
    <w:rsid w:val="00701F85"/>
    <w:rsid w:val="00701F8C"/>
    <w:rsid w:val="007023E6"/>
    <w:rsid w:val="0070273C"/>
    <w:rsid w:val="007029DC"/>
    <w:rsid w:val="007030B2"/>
    <w:rsid w:val="007030BB"/>
    <w:rsid w:val="0070310A"/>
    <w:rsid w:val="0070367F"/>
    <w:rsid w:val="007038D7"/>
    <w:rsid w:val="00703A02"/>
    <w:rsid w:val="0070441C"/>
    <w:rsid w:val="00704445"/>
    <w:rsid w:val="0070485C"/>
    <w:rsid w:val="0070552C"/>
    <w:rsid w:val="00705789"/>
    <w:rsid w:val="00705A2A"/>
    <w:rsid w:val="00705EFF"/>
    <w:rsid w:val="00705F06"/>
    <w:rsid w:val="00706CB6"/>
    <w:rsid w:val="00706D80"/>
    <w:rsid w:val="00707513"/>
    <w:rsid w:val="007075E2"/>
    <w:rsid w:val="00707806"/>
    <w:rsid w:val="00707B1E"/>
    <w:rsid w:val="00707B9B"/>
    <w:rsid w:val="007109F2"/>
    <w:rsid w:val="00710E5E"/>
    <w:rsid w:val="0071117B"/>
    <w:rsid w:val="00711442"/>
    <w:rsid w:val="007114FC"/>
    <w:rsid w:val="00711517"/>
    <w:rsid w:val="00711687"/>
    <w:rsid w:val="00711971"/>
    <w:rsid w:val="00711B73"/>
    <w:rsid w:val="00711EBC"/>
    <w:rsid w:val="007132D7"/>
    <w:rsid w:val="00713322"/>
    <w:rsid w:val="007139D7"/>
    <w:rsid w:val="00713AF9"/>
    <w:rsid w:val="00713C6C"/>
    <w:rsid w:val="00714ACA"/>
    <w:rsid w:val="00714B38"/>
    <w:rsid w:val="00714C77"/>
    <w:rsid w:val="00715783"/>
    <w:rsid w:val="0071596C"/>
    <w:rsid w:val="007164C1"/>
    <w:rsid w:val="0071667A"/>
    <w:rsid w:val="0071754B"/>
    <w:rsid w:val="0071756E"/>
    <w:rsid w:val="00720661"/>
    <w:rsid w:val="00720CEE"/>
    <w:rsid w:val="00721374"/>
    <w:rsid w:val="00721BA7"/>
    <w:rsid w:val="00722BC2"/>
    <w:rsid w:val="00723258"/>
    <w:rsid w:val="00723465"/>
    <w:rsid w:val="007237AB"/>
    <w:rsid w:val="00723EBE"/>
    <w:rsid w:val="00724426"/>
    <w:rsid w:val="00724535"/>
    <w:rsid w:val="00724817"/>
    <w:rsid w:val="0072509C"/>
    <w:rsid w:val="007251F1"/>
    <w:rsid w:val="0072541A"/>
    <w:rsid w:val="0072599E"/>
    <w:rsid w:val="007262EA"/>
    <w:rsid w:val="00726A3D"/>
    <w:rsid w:val="00726EB9"/>
    <w:rsid w:val="00726F99"/>
    <w:rsid w:val="00726FE9"/>
    <w:rsid w:val="00727463"/>
    <w:rsid w:val="007276F9"/>
    <w:rsid w:val="00727ABE"/>
    <w:rsid w:val="00727C70"/>
    <w:rsid w:val="00730CD9"/>
    <w:rsid w:val="00730DD8"/>
    <w:rsid w:val="00731069"/>
    <w:rsid w:val="007310F6"/>
    <w:rsid w:val="00731262"/>
    <w:rsid w:val="007313D2"/>
    <w:rsid w:val="00731D12"/>
    <w:rsid w:val="00732064"/>
    <w:rsid w:val="0073227E"/>
    <w:rsid w:val="0073297B"/>
    <w:rsid w:val="00732C57"/>
    <w:rsid w:val="00732D30"/>
    <w:rsid w:val="00733B56"/>
    <w:rsid w:val="00733CC5"/>
    <w:rsid w:val="00733EF9"/>
    <w:rsid w:val="00734578"/>
    <w:rsid w:val="00734B25"/>
    <w:rsid w:val="00734E9F"/>
    <w:rsid w:val="0073525C"/>
    <w:rsid w:val="00735946"/>
    <w:rsid w:val="00735C6E"/>
    <w:rsid w:val="00735EE5"/>
    <w:rsid w:val="00736C10"/>
    <w:rsid w:val="00736ED8"/>
    <w:rsid w:val="0073783D"/>
    <w:rsid w:val="00737A1E"/>
    <w:rsid w:val="00737F8C"/>
    <w:rsid w:val="0074001F"/>
    <w:rsid w:val="007406D9"/>
    <w:rsid w:val="00740701"/>
    <w:rsid w:val="00741C07"/>
    <w:rsid w:val="00741D4E"/>
    <w:rsid w:val="00741E9B"/>
    <w:rsid w:val="00742DC8"/>
    <w:rsid w:val="00742EAB"/>
    <w:rsid w:val="00743002"/>
    <w:rsid w:val="00743378"/>
    <w:rsid w:val="007435DC"/>
    <w:rsid w:val="0074367F"/>
    <w:rsid w:val="00743BC1"/>
    <w:rsid w:val="00743CC8"/>
    <w:rsid w:val="007442AC"/>
    <w:rsid w:val="007446DF"/>
    <w:rsid w:val="00744719"/>
    <w:rsid w:val="00744E80"/>
    <w:rsid w:val="0074553F"/>
    <w:rsid w:val="007457A9"/>
    <w:rsid w:val="00745C66"/>
    <w:rsid w:val="00745D9C"/>
    <w:rsid w:val="0074612D"/>
    <w:rsid w:val="00746B24"/>
    <w:rsid w:val="0074722B"/>
    <w:rsid w:val="00750102"/>
    <w:rsid w:val="00750221"/>
    <w:rsid w:val="0075073E"/>
    <w:rsid w:val="00751832"/>
    <w:rsid w:val="00752485"/>
    <w:rsid w:val="007528EF"/>
    <w:rsid w:val="00752950"/>
    <w:rsid w:val="00753771"/>
    <w:rsid w:val="007549EC"/>
    <w:rsid w:val="00754EA7"/>
    <w:rsid w:val="007557C9"/>
    <w:rsid w:val="007557E4"/>
    <w:rsid w:val="00755847"/>
    <w:rsid w:val="00755A73"/>
    <w:rsid w:val="00756254"/>
    <w:rsid w:val="007564E0"/>
    <w:rsid w:val="00756927"/>
    <w:rsid w:val="00757026"/>
    <w:rsid w:val="0075713B"/>
    <w:rsid w:val="00757186"/>
    <w:rsid w:val="00757A20"/>
    <w:rsid w:val="00757B14"/>
    <w:rsid w:val="007604E4"/>
    <w:rsid w:val="0076061A"/>
    <w:rsid w:val="007609D6"/>
    <w:rsid w:val="0076154D"/>
    <w:rsid w:val="00761802"/>
    <w:rsid w:val="00761BA1"/>
    <w:rsid w:val="007626B0"/>
    <w:rsid w:val="0076276D"/>
    <w:rsid w:val="007628D1"/>
    <w:rsid w:val="00762D03"/>
    <w:rsid w:val="00762DFF"/>
    <w:rsid w:val="007632A4"/>
    <w:rsid w:val="00763586"/>
    <w:rsid w:val="00763870"/>
    <w:rsid w:val="00764E90"/>
    <w:rsid w:val="00765575"/>
    <w:rsid w:val="007658A0"/>
    <w:rsid w:val="00765AF2"/>
    <w:rsid w:val="00765E99"/>
    <w:rsid w:val="00766096"/>
    <w:rsid w:val="00766B26"/>
    <w:rsid w:val="00766D83"/>
    <w:rsid w:val="00766F47"/>
    <w:rsid w:val="007672A6"/>
    <w:rsid w:val="007679F9"/>
    <w:rsid w:val="00767C1D"/>
    <w:rsid w:val="007705C4"/>
    <w:rsid w:val="0077142D"/>
    <w:rsid w:val="00772522"/>
    <w:rsid w:val="0077272D"/>
    <w:rsid w:val="00773004"/>
    <w:rsid w:val="00773109"/>
    <w:rsid w:val="0077358D"/>
    <w:rsid w:val="007737FB"/>
    <w:rsid w:val="00773B48"/>
    <w:rsid w:val="00773E35"/>
    <w:rsid w:val="00773EA4"/>
    <w:rsid w:val="007741CC"/>
    <w:rsid w:val="007746DA"/>
    <w:rsid w:val="00774837"/>
    <w:rsid w:val="00774852"/>
    <w:rsid w:val="00775BCA"/>
    <w:rsid w:val="00776048"/>
    <w:rsid w:val="007770CA"/>
    <w:rsid w:val="00777D32"/>
    <w:rsid w:val="0078045A"/>
    <w:rsid w:val="007807F7"/>
    <w:rsid w:val="00780CF5"/>
    <w:rsid w:val="00781977"/>
    <w:rsid w:val="00781E7F"/>
    <w:rsid w:val="007821F4"/>
    <w:rsid w:val="00782384"/>
    <w:rsid w:val="00782543"/>
    <w:rsid w:val="007836F4"/>
    <w:rsid w:val="00783E04"/>
    <w:rsid w:val="007841FE"/>
    <w:rsid w:val="00784CDE"/>
    <w:rsid w:val="00785383"/>
    <w:rsid w:val="007861C1"/>
    <w:rsid w:val="0078683F"/>
    <w:rsid w:val="007875A0"/>
    <w:rsid w:val="007878A7"/>
    <w:rsid w:val="0079098D"/>
    <w:rsid w:val="00790B60"/>
    <w:rsid w:val="007913F4"/>
    <w:rsid w:val="00791402"/>
    <w:rsid w:val="0079191E"/>
    <w:rsid w:val="007926BC"/>
    <w:rsid w:val="007927F3"/>
    <w:rsid w:val="007934A6"/>
    <w:rsid w:val="0079369D"/>
    <w:rsid w:val="007936E4"/>
    <w:rsid w:val="00793AB7"/>
    <w:rsid w:val="007946EB"/>
    <w:rsid w:val="00794A13"/>
    <w:rsid w:val="00794CE5"/>
    <w:rsid w:val="007950F2"/>
    <w:rsid w:val="00795293"/>
    <w:rsid w:val="0079593E"/>
    <w:rsid w:val="00795F8D"/>
    <w:rsid w:val="00796DD3"/>
    <w:rsid w:val="00797255"/>
    <w:rsid w:val="00797689"/>
    <w:rsid w:val="007979F0"/>
    <w:rsid w:val="00797CB8"/>
    <w:rsid w:val="007A00A5"/>
    <w:rsid w:val="007A0278"/>
    <w:rsid w:val="007A0444"/>
    <w:rsid w:val="007A0587"/>
    <w:rsid w:val="007A0629"/>
    <w:rsid w:val="007A0820"/>
    <w:rsid w:val="007A0936"/>
    <w:rsid w:val="007A15AE"/>
    <w:rsid w:val="007A1751"/>
    <w:rsid w:val="007A1774"/>
    <w:rsid w:val="007A21F4"/>
    <w:rsid w:val="007A23A7"/>
    <w:rsid w:val="007A25AE"/>
    <w:rsid w:val="007A2917"/>
    <w:rsid w:val="007A2EBF"/>
    <w:rsid w:val="007A313F"/>
    <w:rsid w:val="007A3410"/>
    <w:rsid w:val="007A34F3"/>
    <w:rsid w:val="007A3526"/>
    <w:rsid w:val="007A4038"/>
    <w:rsid w:val="007A407B"/>
    <w:rsid w:val="007A488E"/>
    <w:rsid w:val="007A4BE8"/>
    <w:rsid w:val="007A4DE6"/>
    <w:rsid w:val="007A4E9C"/>
    <w:rsid w:val="007A5677"/>
    <w:rsid w:val="007A5F3A"/>
    <w:rsid w:val="007A6399"/>
    <w:rsid w:val="007A6B0B"/>
    <w:rsid w:val="007A6BDA"/>
    <w:rsid w:val="007A6CF9"/>
    <w:rsid w:val="007A701C"/>
    <w:rsid w:val="007A701E"/>
    <w:rsid w:val="007A75AC"/>
    <w:rsid w:val="007A7E48"/>
    <w:rsid w:val="007A7F6A"/>
    <w:rsid w:val="007B05B5"/>
    <w:rsid w:val="007B0797"/>
    <w:rsid w:val="007B08B4"/>
    <w:rsid w:val="007B21B6"/>
    <w:rsid w:val="007B2362"/>
    <w:rsid w:val="007B23BA"/>
    <w:rsid w:val="007B28D6"/>
    <w:rsid w:val="007B2EA9"/>
    <w:rsid w:val="007B3725"/>
    <w:rsid w:val="007B372B"/>
    <w:rsid w:val="007B39E7"/>
    <w:rsid w:val="007B3E77"/>
    <w:rsid w:val="007B464D"/>
    <w:rsid w:val="007B49B8"/>
    <w:rsid w:val="007B4FF3"/>
    <w:rsid w:val="007B5732"/>
    <w:rsid w:val="007B58DA"/>
    <w:rsid w:val="007B59C0"/>
    <w:rsid w:val="007B62E5"/>
    <w:rsid w:val="007B689E"/>
    <w:rsid w:val="007B68F4"/>
    <w:rsid w:val="007B68FC"/>
    <w:rsid w:val="007B6D81"/>
    <w:rsid w:val="007B70DD"/>
    <w:rsid w:val="007B7141"/>
    <w:rsid w:val="007B76C0"/>
    <w:rsid w:val="007B7BBC"/>
    <w:rsid w:val="007C0282"/>
    <w:rsid w:val="007C181B"/>
    <w:rsid w:val="007C1AFD"/>
    <w:rsid w:val="007C22EF"/>
    <w:rsid w:val="007C251C"/>
    <w:rsid w:val="007C2563"/>
    <w:rsid w:val="007C261A"/>
    <w:rsid w:val="007C29B6"/>
    <w:rsid w:val="007C2EE1"/>
    <w:rsid w:val="007C3117"/>
    <w:rsid w:val="007C3304"/>
    <w:rsid w:val="007C34FC"/>
    <w:rsid w:val="007C358E"/>
    <w:rsid w:val="007C361C"/>
    <w:rsid w:val="007C3DE3"/>
    <w:rsid w:val="007C408B"/>
    <w:rsid w:val="007C41EC"/>
    <w:rsid w:val="007C43AF"/>
    <w:rsid w:val="007C45AE"/>
    <w:rsid w:val="007C4BE8"/>
    <w:rsid w:val="007C4CBC"/>
    <w:rsid w:val="007C4F09"/>
    <w:rsid w:val="007C5EAA"/>
    <w:rsid w:val="007C603B"/>
    <w:rsid w:val="007C6841"/>
    <w:rsid w:val="007C6A31"/>
    <w:rsid w:val="007C749F"/>
    <w:rsid w:val="007C783C"/>
    <w:rsid w:val="007D0056"/>
    <w:rsid w:val="007D0D9F"/>
    <w:rsid w:val="007D10F3"/>
    <w:rsid w:val="007D223A"/>
    <w:rsid w:val="007D327E"/>
    <w:rsid w:val="007D3748"/>
    <w:rsid w:val="007D39A8"/>
    <w:rsid w:val="007D3DC5"/>
    <w:rsid w:val="007D3E7B"/>
    <w:rsid w:val="007D4203"/>
    <w:rsid w:val="007D4341"/>
    <w:rsid w:val="007D4468"/>
    <w:rsid w:val="007D4E77"/>
    <w:rsid w:val="007D4E7A"/>
    <w:rsid w:val="007D5571"/>
    <w:rsid w:val="007D5785"/>
    <w:rsid w:val="007D57DC"/>
    <w:rsid w:val="007D60E1"/>
    <w:rsid w:val="007D60F5"/>
    <w:rsid w:val="007D6873"/>
    <w:rsid w:val="007D7A00"/>
    <w:rsid w:val="007E0C48"/>
    <w:rsid w:val="007E254A"/>
    <w:rsid w:val="007E2726"/>
    <w:rsid w:val="007E3215"/>
    <w:rsid w:val="007E32C8"/>
    <w:rsid w:val="007E3560"/>
    <w:rsid w:val="007E3B4C"/>
    <w:rsid w:val="007E443F"/>
    <w:rsid w:val="007E449E"/>
    <w:rsid w:val="007E466D"/>
    <w:rsid w:val="007E4A34"/>
    <w:rsid w:val="007E4A68"/>
    <w:rsid w:val="007E4CB9"/>
    <w:rsid w:val="007E4CD5"/>
    <w:rsid w:val="007E5A4E"/>
    <w:rsid w:val="007E5B6E"/>
    <w:rsid w:val="007E5FE1"/>
    <w:rsid w:val="007E60EB"/>
    <w:rsid w:val="007E662E"/>
    <w:rsid w:val="007E6D65"/>
    <w:rsid w:val="007E6EB9"/>
    <w:rsid w:val="007E6EE9"/>
    <w:rsid w:val="007E7147"/>
    <w:rsid w:val="007E7B50"/>
    <w:rsid w:val="007F02E0"/>
    <w:rsid w:val="007F0458"/>
    <w:rsid w:val="007F0B08"/>
    <w:rsid w:val="007F12BE"/>
    <w:rsid w:val="007F1AE0"/>
    <w:rsid w:val="007F231C"/>
    <w:rsid w:val="007F2329"/>
    <w:rsid w:val="007F2397"/>
    <w:rsid w:val="007F25B6"/>
    <w:rsid w:val="007F2CB1"/>
    <w:rsid w:val="007F2D51"/>
    <w:rsid w:val="007F39EF"/>
    <w:rsid w:val="007F3F09"/>
    <w:rsid w:val="007F4175"/>
    <w:rsid w:val="007F4865"/>
    <w:rsid w:val="007F5448"/>
    <w:rsid w:val="007F5B65"/>
    <w:rsid w:val="007F5B90"/>
    <w:rsid w:val="007F6398"/>
    <w:rsid w:val="007F64DF"/>
    <w:rsid w:val="007F6CB5"/>
    <w:rsid w:val="007F71F2"/>
    <w:rsid w:val="007F749B"/>
    <w:rsid w:val="007F76BC"/>
    <w:rsid w:val="007F7958"/>
    <w:rsid w:val="007F7E9C"/>
    <w:rsid w:val="008002AD"/>
    <w:rsid w:val="00800416"/>
    <w:rsid w:val="00800579"/>
    <w:rsid w:val="008007F9"/>
    <w:rsid w:val="0080085E"/>
    <w:rsid w:val="00800B87"/>
    <w:rsid w:val="00800F7B"/>
    <w:rsid w:val="00801036"/>
    <w:rsid w:val="00801079"/>
    <w:rsid w:val="00801534"/>
    <w:rsid w:val="0080349B"/>
    <w:rsid w:val="008036B2"/>
    <w:rsid w:val="00803709"/>
    <w:rsid w:val="00803765"/>
    <w:rsid w:val="0080380C"/>
    <w:rsid w:val="00803B58"/>
    <w:rsid w:val="00803CC2"/>
    <w:rsid w:val="00803D2D"/>
    <w:rsid w:val="00804580"/>
    <w:rsid w:val="008049A6"/>
    <w:rsid w:val="00805684"/>
    <w:rsid w:val="00805831"/>
    <w:rsid w:val="0080598D"/>
    <w:rsid w:val="008059E2"/>
    <w:rsid w:val="00805CB2"/>
    <w:rsid w:val="0080675C"/>
    <w:rsid w:val="00806D46"/>
    <w:rsid w:val="00806D51"/>
    <w:rsid w:val="00807B69"/>
    <w:rsid w:val="00807DD7"/>
    <w:rsid w:val="0081001F"/>
    <w:rsid w:val="00810155"/>
    <w:rsid w:val="00810328"/>
    <w:rsid w:val="00810A35"/>
    <w:rsid w:val="00811312"/>
    <w:rsid w:val="00811756"/>
    <w:rsid w:val="008122B4"/>
    <w:rsid w:val="0081253A"/>
    <w:rsid w:val="008128EE"/>
    <w:rsid w:val="00812A43"/>
    <w:rsid w:val="00812EE7"/>
    <w:rsid w:val="008130E4"/>
    <w:rsid w:val="008133C9"/>
    <w:rsid w:val="00813405"/>
    <w:rsid w:val="0081344D"/>
    <w:rsid w:val="0081350D"/>
    <w:rsid w:val="00814A07"/>
    <w:rsid w:val="00815322"/>
    <w:rsid w:val="008155DB"/>
    <w:rsid w:val="00815EDB"/>
    <w:rsid w:val="00815FFB"/>
    <w:rsid w:val="0081602B"/>
    <w:rsid w:val="00816190"/>
    <w:rsid w:val="0081654F"/>
    <w:rsid w:val="008171FE"/>
    <w:rsid w:val="0081741C"/>
    <w:rsid w:val="008176F4"/>
    <w:rsid w:val="00817E95"/>
    <w:rsid w:val="00817E96"/>
    <w:rsid w:val="00820594"/>
    <w:rsid w:val="00821F5C"/>
    <w:rsid w:val="008223A9"/>
    <w:rsid w:val="008230F6"/>
    <w:rsid w:val="008237C8"/>
    <w:rsid w:val="00823B79"/>
    <w:rsid w:val="00825A34"/>
    <w:rsid w:val="008261CA"/>
    <w:rsid w:val="008265C3"/>
    <w:rsid w:val="008270D6"/>
    <w:rsid w:val="008271E8"/>
    <w:rsid w:val="008274AB"/>
    <w:rsid w:val="008274C6"/>
    <w:rsid w:val="008277B9"/>
    <w:rsid w:val="008279E1"/>
    <w:rsid w:val="008279E3"/>
    <w:rsid w:val="00827CAD"/>
    <w:rsid w:val="008307D9"/>
    <w:rsid w:val="008310F6"/>
    <w:rsid w:val="008316D8"/>
    <w:rsid w:val="008319A5"/>
    <w:rsid w:val="00831B31"/>
    <w:rsid w:val="00831F20"/>
    <w:rsid w:val="00832662"/>
    <w:rsid w:val="0083286B"/>
    <w:rsid w:val="0083287C"/>
    <w:rsid w:val="00832A73"/>
    <w:rsid w:val="00832D90"/>
    <w:rsid w:val="00832FB5"/>
    <w:rsid w:val="00833871"/>
    <w:rsid w:val="00833E34"/>
    <w:rsid w:val="00834040"/>
    <w:rsid w:val="00834414"/>
    <w:rsid w:val="00834710"/>
    <w:rsid w:val="00835296"/>
    <w:rsid w:val="0083542B"/>
    <w:rsid w:val="00835CA1"/>
    <w:rsid w:val="00836388"/>
    <w:rsid w:val="008364D3"/>
    <w:rsid w:val="0083684C"/>
    <w:rsid w:val="00836CCE"/>
    <w:rsid w:val="00836E0C"/>
    <w:rsid w:val="00836E34"/>
    <w:rsid w:val="00837A18"/>
    <w:rsid w:val="00837BF7"/>
    <w:rsid w:val="00837E3E"/>
    <w:rsid w:val="00837EB0"/>
    <w:rsid w:val="00840394"/>
    <w:rsid w:val="00840395"/>
    <w:rsid w:val="00840619"/>
    <w:rsid w:val="00840719"/>
    <w:rsid w:val="00840ACA"/>
    <w:rsid w:val="00840FCA"/>
    <w:rsid w:val="0084112A"/>
    <w:rsid w:val="00841263"/>
    <w:rsid w:val="00841A04"/>
    <w:rsid w:val="00841C9F"/>
    <w:rsid w:val="00841D51"/>
    <w:rsid w:val="00841D85"/>
    <w:rsid w:val="00842200"/>
    <w:rsid w:val="0084305C"/>
    <w:rsid w:val="008436D2"/>
    <w:rsid w:val="008438CF"/>
    <w:rsid w:val="00843CF5"/>
    <w:rsid w:val="0084483F"/>
    <w:rsid w:val="00844AC6"/>
    <w:rsid w:val="00844C27"/>
    <w:rsid w:val="00845B39"/>
    <w:rsid w:val="00845FDF"/>
    <w:rsid w:val="00846144"/>
    <w:rsid w:val="008462FD"/>
    <w:rsid w:val="00846364"/>
    <w:rsid w:val="00846F56"/>
    <w:rsid w:val="008470ED"/>
    <w:rsid w:val="00847150"/>
    <w:rsid w:val="0084725C"/>
    <w:rsid w:val="0084728B"/>
    <w:rsid w:val="00847BAC"/>
    <w:rsid w:val="00847CBF"/>
    <w:rsid w:val="008506F7"/>
    <w:rsid w:val="008508E9"/>
    <w:rsid w:val="00850A30"/>
    <w:rsid w:val="00851228"/>
    <w:rsid w:val="0085191B"/>
    <w:rsid w:val="00851E3A"/>
    <w:rsid w:val="00851FDA"/>
    <w:rsid w:val="0085201C"/>
    <w:rsid w:val="008524C1"/>
    <w:rsid w:val="008526CE"/>
    <w:rsid w:val="008529CE"/>
    <w:rsid w:val="00853193"/>
    <w:rsid w:val="00853197"/>
    <w:rsid w:val="008532CD"/>
    <w:rsid w:val="008538ED"/>
    <w:rsid w:val="00853CB3"/>
    <w:rsid w:val="00853FE8"/>
    <w:rsid w:val="0085462E"/>
    <w:rsid w:val="00854D29"/>
    <w:rsid w:val="00854EE4"/>
    <w:rsid w:val="008552ED"/>
    <w:rsid w:val="00855C52"/>
    <w:rsid w:val="008561DE"/>
    <w:rsid w:val="008565F1"/>
    <w:rsid w:val="00856DE2"/>
    <w:rsid w:val="008574DA"/>
    <w:rsid w:val="008575E6"/>
    <w:rsid w:val="00860300"/>
    <w:rsid w:val="00860BA9"/>
    <w:rsid w:val="008616E2"/>
    <w:rsid w:val="00861D59"/>
    <w:rsid w:val="00861D72"/>
    <w:rsid w:val="00861EAF"/>
    <w:rsid w:val="008629E9"/>
    <w:rsid w:val="00862F28"/>
    <w:rsid w:val="008633E8"/>
    <w:rsid w:val="00863B2C"/>
    <w:rsid w:val="00863C92"/>
    <w:rsid w:val="0086404A"/>
    <w:rsid w:val="00864253"/>
    <w:rsid w:val="00864280"/>
    <w:rsid w:val="0086456E"/>
    <w:rsid w:val="00864EB8"/>
    <w:rsid w:val="0086519B"/>
    <w:rsid w:val="0086519D"/>
    <w:rsid w:val="008656A3"/>
    <w:rsid w:val="00865DDE"/>
    <w:rsid w:val="00865ED8"/>
    <w:rsid w:val="008662EA"/>
    <w:rsid w:val="008663A6"/>
    <w:rsid w:val="008668F1"/>
    <w:rsid w:val="00866A57"/>
    <w:rsid w:val="00867C4E"/>
    <w:rsid w:val="00867D4F"/>
    <w:rsid w:val="00867D84"/>
    <w:rsid w:val="008702C2"/>
    <w:rsid w:val="00870784"/>
    <w:rsid w:val="00870DA1"/>
    <w:rsid w:val="00870DC6"/>
    <w:rsid w:val="00871332"/>
    <w:rsid w:val="0087162E"/>
    <w:rsid w:val="00871AF7"/>
    <w:rsid w:val="008722C1"/>
    <w:rsid w:val="00872E2C"/>
    <w:rsid w:val="00872E6E"/>
    <w:rsid w:val="008732EC"/>
    <w:rsid w:val="0087333C"/>
    <w:rsid w:val="008736C9"/>
    <w:rsid w:val="008738EB"/>
    <w:rsid w:val="00873C90"/>
    <w:rsid w:val="00873D19"/>
    <w:rsid w:val="00874A82"/>
    <w:rsid w:val="00874C78"/>
    <w:rsid w:val="00874E9B"/>
    <w:rsid w:val="008750D2"/>
    <w:rsid w:val="00875231"/>
    <w:rsid w:val="00875346"/>
    <w:rsid w:val="00875691"/>
    <w:rsid w:val="0087654B"/>
    <w:rsid w:val="008767B3"/>
    <w:rsid w:val="008800AD"/>
    <w:rsid w:val="008801DF"/>
    <w:rsid w:val="00880251"/>
    <w:rsid w:val="0088056E"/>
    <w:rsid w:val="00880C0C"/>
    <w:rsid w:val="00880E04"/>
    <w:rsid w:val="00880E71"/>
    <w:rsid w:val="00880ED0"/>
    <w:rsid w:val="00881352"/>
    <w:rsid w:val="008816ED"/>
    <w:rsid w:val="00882145"/>
    <w:rsid w:val="008823CB"/>
    <w:rsid w:val="0088267E"/>
    <w:rsid w:val="00882B92"/>
    <w:rsid w:val="008837B1"/>
    <w:rsid w:val="00883919"/>
    <w:rsid w:val="008839F7"/>
    <w:rsid w:val="00883A9C"/>
    <w:rsid w:val="008840CE"/>
    <w:rsid w:val="0088496B"/>
    <w:rsid w:val="00884CF2"/>
    <w:rsid w:val="008851DF"/>
    <w:rsid w:val="0088546B"/>
    <w:rsid w:val="008854DC"/>
    <w:rsid w:val="008856CB"/>
    <w:rsid w:val="00886171"/>
    <w:rsid w:val="00886DA9"/>
    <w:rsid w:val="00886E4D"/>
    <w:rsid w:val="008875D5"/>
    <w:rsid w:val="00887DDA"/>
    <w:rsid w:val="00887E09"/>
    <w:rsid w:val="0089006A"/>
    <w:rsid w:val="0089011B"/>
    <w:rsid w:val="00890172"/>
    <w:rsid w:val="00890485"/>
    <w:rsid w:val="008906F6"/>
    <w:rsid w:val="00890EAB"/>
    <w:rsid w:val="008912CF"/>
    <w:rsid w:val="00891975"/>
    <w:rsid w:val="00891A2B"/>
    <w:rsid w:val="00891F23"/>
    <w:rsid w:val="0089258D"/>
    <w:rsid w:val="00892CB2"/>
    <w:rsid w:val="00892DBF"/>
    <w:rsid w:val="00892DFC"/>
    <w:rsid w:val="00893078"/>
    <w:rsid w:val="0089399D"/>
    <w:rsid w:val="00893C64"/>
    <w:rsid w:val="00893EB9"/>
    <w:rsid w:val="00894024"/>
    <w:rsid w:val="008945B7"/>
    <w:rsid w:val="00894D71"/>
    <w:rsid w:val="0089512E"/>
    <w:rsid w:val="00895DD5"/>
    <w:rsid w:val="00896227"/>
    <w:rsid w:val="008964E9"/>
    <w:rsid w:val="008968EA"/>
    <w:rsid w:val="00896A61"/>
    <w:rsid w:val="00896AEF"/>
    <w:rsid w:val="0089704A"/>
    <w:rsid w:val="008970F9"/>
    <w:rsid w:val="00897203"/>
    <w:rsid w:val="008976D1"/>
    <w:rsid w:val="00897D78"/>
    <w:rsid w:val="008A008C"/>
    <w:rsid w:val="008A0160"/>
    <w:rsid w:val="008A0676"/>
    <w:rsid w:val="008A0940"/>
    <w:rsid w:val="008A0E03"/>
    <w:rsid w:val="008A1356"/>
    <w:rsid w:val="008A1623"/>
    <w:rsid w:val="008A17A0"/>
    <w:rsid w:val="008A2307"/>
    <w:rsid w:val="008A282B"/>
    <w:rsid w:val="008A2B5D"/>
    <w:rsid w:val="008A2B63"/>
    <w:rsid w:val="008A315F"/>
    <w:rsid w:val="008A3948"/>
    <w:rsid w:val="008A3A5B"/>
    <w:rsid w:val="008A4782"/>
    <w:rsid w:val="008A4B4F"/>
    <w:rsid w:val="008A4FDD"/>
    <w:rsid w:val="008A52A2"/>
    <w:rsid w:val="008A58D2"/>
    <w:rsid w:val="008A5C71"/>
    <w:rsid w:val="008A5CB0"/>
    <w:rsid w:val="008A5E7B"/>
    <w:rsid w:val="008A6C4B"/>
    <w:rsid w:val="008A70B3"/>
    <w:rsid w:val="008A7348"/>
    <w:rsid w:val="008A7A20"/>
    <w:rsid w:val="008A7A40"/>
    <w:rsid w:val="008B0605"/>
    <w:rsid w:val="008B060A"/>
    <w:rsid w:val="008B0C27"/>
    <w:rsid w:val="008B165E"/>
    <w:rsid w:val="008B2064"/>
    <w:rsid w:val="008B29A6"/>
    <w:rsid w:val="008B3236"/>
    <w:rsid w:val="008B3708"/>
    <w:rsid w:val="008B3721"/>
    <w:rsid w:val="008B409E"/>
    <w:rsid w:val="008B4C09"/>
    <w:rsid w:val="008B4F2F"/>
    <w:rsid w:val="008B5182"/>
    <w:rsid w:val="008B5211"/>
    <w:rsid w:val="008B56C8"/>
    <w:rsid w:val="008B5C81"/>
    <w:rsid w:val="008B6475"/>
    <w:rsid w:val="008B69C6"/>
    <w:rsid w:val="008B6F57"/>
    <w:rsid w:val="008B6FA3"/>
    <w:rsid w:val="008B7470"/>
    <w:rsid w:val="008C01FB"/>
    <w:rsid w:val="008C03A4"/>
    <w:rsid w:val="008C0C47"/>
    <w:rsid w:val="008C0FB3"/>
    <w:rsid w:val="008C179C"/>
    <w:rsid w:val="008C2369"/>
    <w:rsid w:val="008C2D2C"/>
    <w:rsid w:val="008C2D60"/>
    <w:rsid w:val="008C2DEB"/>
    <w:rsid w:val="008C365C"/>
    <w:rsid w:val="008C479D"/>
    <w:rsid w:val="008C4938"/>
    <w:rsid w:val="008C4CBC"/>
    <w:rsid w:val="008C4D2D"/>
    <w:rsid w:val="008C5133"/>
    <w:rsid w:val="008C5369"/>
    <w:rsid w:val="008C5676"/>
    <w:rsid w:val="008C5754"/>
    <w:rsid w:val="008C5FD2"/>
    <w:rsid w:val="008C6B00"/>
    <w:rsid w:val="008C6E28"/>
    <w:rsid w:val="008C7190"/>
    <w:rsid w:val="008C7213"/>
    <w:rsid w:val="008C7C23"/>
    <w:rsid w:val="008D0459"/>
    <w:rsid w:val="008D0B59"/>
    <w:rsid w:val="008D0D22"/>
    <w:rsid w:val="008D0EC7"/>
    <w:rsid w:val="008D1051"/>
    <w:rsid w:val="008D120D"/>
    <w:rsid w:val="008D1634"/>
    <w:rsid w:val="008D1D87"/>
    <w:rsid w:val="008D2123"/>
    <w:rsid w:val="008D2CCE"/>
    <w:rsid w:val="008D2D36"/>
    <w:rsid w:val="008D33AF"/>
    <w:rsid w:val="008D3773"/>
    <w:rsid w:val="008D3843"/>
    <w:rsid w:val="008D428E"/>
    <w:rsid w:val="008D458A"/>
    <w:rsid w:val="008D53FF"/>
    <w:rsid w:val="008D547F"/>
    <w:rsid w:val="008D672A"/>
    <w:rsid w:val="008D697B"/>
    <w:rsid w:val="008D6F0B"/>
    <w:rsid w:val="008D6FA6"/>
    <w:rsid w:val="008D7760"/>
    <w:rsid w:val="008D7BC6"/>
    <w:rsid w:val="008D7C8F"/>
    <w:rsid w:val="008E064C"/>
    <w:rsid w:val="008E09BC"/>
    <w:rsid w:val="008E0EDD"/>
    <w:rsid w:val="008E1217"/>
    <w:rsid w:val="008E18E7"/>
    <w:rsid w:val="008E1EFC"/>
    <w:rsid w:val="008E25D7"/>
    <w:rsid w:val="008E3237"/>
    <w:rsid w:val="008E3342"/>
    <w:rsid w:val="008E350E"/>
    <w:rsid w:val="008E3C7E"/>
    <w:rsid w:val="008E4021"/>
    <w:rsid w:val="008E4374"/>
    <w:rsid w:val="008E448A"/>
    <w:rsid w:val="008E4664"/>
    <w:rsid w:val="008E4C1C"/>
    <w:rsid w:val="008E4CC1"/>
    <w:rsid w:val="008E6063"/>
    <w:rsid w:val="008E6A53"/>
    <w:rsid w:val="008E728A"/>
    <w:rsid w:val="008E72C5"/>
    <w:rsid w:val="008E7ACD"/>
    <w:rsid w:val="008E7BA9"/>
    <w:rsid w:val="008E7EEC"/>
    <w:rsid w:val="008E7EFE"/>
    <w:rsid w:val="008F0842"/>
    <w:rsid w:val="008F1D45"/>
    <w:rsid w:val="008F27FA"/>
    <w:rsid w:val="008F2F9A"/>
    <w:rsid w:val="008F302C"/>
    <w:rsid w:val="008F31D3"/>
    <w:rsid w:val="008F341B"/>
    <w:rsid w:val="008F37BE"/>
    <w:rsid w:val="008F40D7"/>
    <w:rsid w:val="008F478B"/>
    <w:rsid w:val="008F49F2"/>
    <w:rsid w:val="008F4B15"/>
    <w:rsid w:val="008F4E1C"/>
    <w:rsid w:val="008F4E71"/>
    <w:rsid w:val="008F4EB1"/>
    <w:rsid w:val="008F5825"/>
    <w:rsid w:val="008F6D69"/>
    <w:rsid w:val="008F70FB"/>
    <w:rsid w:val="008F71B3"/>
    <w:rsid w:val="008F7FA9"/>
    <w:rsid w:val="009002F4"/>
    <w:rsid w:val="00900338"/>
    <w:rsid w:val="009004B6"/>
    <w:rsid w:val="0090067A"/>
    <w:rsid w:val="00900760"/>
    <w:rsid w:val="00901340"/>
    <w:rsid w:val="00901772"/>
    <w:rsid w:val="00901AAA"/>
    <w:rsid w:val="00901D79"/>
    <w:rsid w:val="00901E7F"/>
    <w:rsid w:val="00902171"/>
    <w:rsid w:val="00902307"/>
    <w:rsid w:val="00902E8C"/>
    <w:rsid w:val="0090300B"/>
    <w:rsid w:val="00903930"/>
    <w:rsid w:val="00903EBC"/>
    <w:rsid w:val="00904582"/>
    <w:rsid w:val="00904CA2"/>
    <w:rsid w:val="00904DC1"/>
    <w:rsid w:val="009059FD"/>
    <w:rsid w:val="00905C6E"/>
    <w:rsid w:val="00905CE8"/>
    <w:rsid w:val="00905D6F"/>
    <w:rsid w:val="00905E6E"/>
    <w:rsid w:val="0090602D"/>
    <w:rsid w:val="00906806"/>
    <w:rsid w:val="00906DF5"/>
    <w:rsid w:val="0090767F"/>
    <w:rsid w:val="00907849"/>
    <w:rsid w:val="00907ADE"/>
    <w:rsid w:val="00907BD9"/>
    <w:rsid w:val="00907DFC"/>
    <w:rsid w:val="00907E28"/>
    <w:rsid w:val="0091033C"/>
    <w:rsid w:val="00910828"/>
    <w:rsid w:val="009114BA"/>
    <w:rsid w:val="009115B9"/>
    <w:rsid w:val="00911825"/>
    <w:rsid w:val="00911A41"/>
    <w:rsid w:val="00911F33"/>
    <w:rsid w:val="00912199"/>
    <w:rsid w:val="00912303"/>
    <w:rsid w:val="0091249F"/>
    <w:rsid w:val="00912661"/>
    <w:rsid w:val="0091268A"/>
    <w:rsid w:val="00912AF0"/>
    <w:rsid w:val="00912D80"/>
    <w:rsid w:val="00912E19"/>
    <w:rsid w:val="009131C2"/>
    <w:rsid w:val="0091380A"/>
    <w:rsid w:val="00913CC0"/>
    <w:rsid w:val="009148F9"/>
    <w:rsid w:val="00914C1B"/>
    <w:rsid w:val="009152C5"/>
    <w:rsid w:val="00915589"/>
    <w:rsid w:val="009158FF"/>
    <w:rsid w:val="00915B5D"/>
    <w:rsid w:val="00915C52"/>
    <w:rsid w:val="0091677B"/>
    <w:rsid w:val="00917539"/>
    <w:rsid w:val="009176BC"/>
    <w:rsid w:val="0091796E"/>
    <w:rsid w:val="009200D8"/>
    <w:rsid w:val="00920340"/>
    <w:rsid w:val="009204FB"/>
    <w:rsid w:val="00920B02"/>
    <w:rsid w:val="00920F5A"/>
    <w:rsid w:val="0092162D"/>
    <w:rsid w:val="009223D6"/>
    <w:rsid w:val="00922BF9"/>
    <w:rsid w:val="00923434"/>
    <w:rsid w:val="0092353A"/>
    <w:rsid w:val="00923923"/>
    <w:rsid w:val="00923C21"/>
    <w:rsid w:val="00923E6A"/>
    <w:rsid w:val="00924606"/>
    <w:rsid w:val="00924B29"/>
    <w:rsid w:val="0092519C"/>
    <w:rsid w:val="00925BE9"/>
    <w:rsid w:val="00925CC1"/>
    <w:rsid w:val="009260AD"/>
    <w:rsid w:val="00927B63"/>
    <w:rsid w:val="00927E1F"/>
    <w:rsid w:val="009301EC"/>
    <w:rsid w:val="00930AA3"/>
    <w:rsid w:val="00930C53"/>
    <w:rsid w:val="00931EAE"/>
    <w:rsid w:val="009320BA"/>
    <w:rsid w:val="00932731"/>
    <w:rsid w:val="009328FF"/>
    <w:rsid w:val="009338E3"/>
    <w:rsid w:val="00933B35"/>
    <w:rsid w:val="00933C64"/>
    <w:rsid w:val="00934318"/>
    <w:rsid w:val="0093564B"/>
    <w:rsid w:val="009359B0"/>
    <w:rsid w:val="00935C38"/>
    <w:rsid w:val="00935D0D"/>
    <w:rsid w:val="0093644F"/>
    <w:rsid w:val="00936710"/>
    <w:rsid w:val="00936D69"/>
    <w:rsid w:val="0093762E"/>
    <w:rsid w:val="0093772D"/>
    <w:rsid w:val="0093787E"/>
    <w:rsid w:val="00937C66"/>
    <w:rsid w:val="00937FA3"/>
    <w:rsid w:val="0094011B"/>
    <w:rsid w:val="0094018E"/>
    <w:rsid w:val="0094026B"/>
    <w:rsid w:val="00940514"/>
    <w:rsid w:val="009407C9"/>
    <w:rsid w:val="00940941"/>
    <w:rsid w:val="00940E3D"/>
    <w:rsid w:val="0094153D"/>
    <w:rsid w:val="00941799"/>
    <w:rsid w:val="00941891"/>
    <w:rsid w:val="0094235B"/>
    <w:rsid w:val="00942536"/>
    <w:rsid w:val="00942733"/>
    <w:rsid w:val="0094291B"/>
    <w:rsid w:val="00942929"/>
    <w:rsid w:val="009429EA"/>
    <w:rsid w:val="00942C0C"/>
    <w:rsid w:val="00943011"/>
    <w:rsid w:val="00943369"/>
    <w:rsid w:val="00943C39"/>
    <w:rsid w:val="00943EB5"/>
    <w:rsid w:val="00945ACF"/>
    <w:rsid w:val="00945F8C"/>
    <w:rsid w:val="009461EE"/>
    <w:rsid w:val="009463E0"/>
    <w:rsid w:val="00946751"/>
    <w:rsid w:val="00946F8D"/>
    <w:rsid w:val="009470F6"/>
    <w:rsid w:val="00947469"/>
    <w:rsid w:val="00947ED1"/>
    <w:rsid w:val="00951632"/>
    <w:rsid w:val="00951732"/>
    <w:rsid w:val="00951B20"/>
    <w:rsid w:val="009521F6"/>
    <w:rsid w:val="009526DE"/>
    <w:rsid w:val="00952D23"/>
    <w:rsid w:val="00952D5D"/>
    <w:rsid w:val="00952F5E"/>
    <w:rsid w:val="009530F0"/>
    <w:rsid w:val="0095358B"/>
    <w:rsid w:val="00953837"/>
    <w:rsid w:val="00954899"/>
    <w:rsid w:val="00954ED6"/>
    <w:rsid w:val="00955F66"/>
    <w:rsid w:val="009562FB"/>
    <w:rsid w:val="00956350"/>
    <w:rsid w:val="00956AFB"/>
    <w:rsid w:val="00957B37"/>
    <w:rsid w:val="00957BF0"/>
    <w:rsid w:val="00957F86"/>
    <w:rsid w:val="00960B89"/>
    <w:rsid w:val="00960F2F"/>
    <w:rsid w:val="0096126B"/>
    <w:rsid w:val="009619D8"/>
    <w:rsid w:val="00961AAB"/>
    <w:rsid w:val="00961C33"/>
    <w:rsid w:val="00962326"/>
    <w:rsid w:val="009625F7"/>
    <w:rsid w:val="00962E5D"/>
    <w:rsid w:val="00963091"/>
    <w:rsid w:val="00963EC4"/>
    <w:rsid w:val="00964257"/>
    <w:rsid w:val="009645C0"/>
    <w:rsid w:val="00964E32"/>
    <w:rsid w:val="0096518C"/>
    <w:rsid w:val="00965E07"/>
    <w:rsid w:val="00965F64"/>
    <w:rsid w:val="009662B5"/>
    <w:rsid w:val="00967409"/>
    <w:rsid w:val="00967A0B"/>
    <w:rsid w:val="00967F8E"/>
    <w:rsid w:val="00970594"/>
    <w:rsid w:val="00970740"/>
    <w:rsid w:val="009716E8"/>
    <w:rsid w:val="009717E6"/>
    <w:rsid w:val="009727F2"/>
    <w:rsid w:val="00972D13"/>
    <w:rsid w:val="00972DBB"/>
    <w:rsid w:val="00973150"/>
    <w:rsid w:val="00973AA6"/>
    <w:rsid w:val="00974D6E"/>
    <w:rsid w:val="0097521E"/>
    <w:rsid w:val="00975AF3"/>
    <w:rsid w:val="0097651E"/>
    <w:rsid w:val="00976B7B"/>
    <w:rsid w:val="009774B8"/>
    <w:rsid w:val="00977B15"/>
    <w:rsid w:val="00980082"/>
    <w:rsid w:val="0098034D"/>
    <w:rsid w:val="00980589"/>
    <w:rsid w:val="0098085E"/>
    <w:rsid w:val="0098090C"/>
    <w:rsid w:val="00980CD2"/>
    <w:rsid w:val="0098100C"/>
    <w:rsid w:val="00981B74"/>
    <w:rsid w:val="00982342"/>
    <w:rsid w:val="0098288B"/>
    <w:rsid w:val="00982B31"/>
    <w:rsid w:val="00982F45"/>
    <w:rsid w:val="00983125"/>
    <w:rsid w:val="0098369A"/>
    <w:rsid w:val="0098374F"/>
    <w:rsid w:val="009852A8"/>
    <w:rsid w:val="00985B11"/>
    <w:rsid w:val="00985FE3"/>
    <w:rsid w:val="009863E8"/>
    <w:rsid w:val="0098695D"/>
    <w:rsid w:val="00986C0E"/>
    <w:rsid w:val="00986DC7"/>
    <w:rsid w:val="00986EC7"/>
    <w:rsid w:val="00987012"/>
    <w:rsid w:val="009872A5"/>
    <w:rsid w:val="009875C0"/>
    <w:rsid w:val="009877E4"/>
    <w:rsid w:val="00987EC6"/>
    <w:rsid w:val="00990166"/>
    <w:rsid w:val="0099083E"/>
    <w:rsid w:val="00990AEA"/>
    <w:rsid w:val="00990C72"/>
    <w:rsid w:val="009910E1"/>
    <w:rsid w:val="00991659"/>
    <w:rsid w:val="00991BB1"/>
    <w:rsid w:val="00991E61"/>
    <w:rsid w:val="00991FBD"/>
    <w:rsid w:val="00992132"/>
    <w:rsid w:val="00992387"/>
    <w:rsid w:val="00992B06"/>
    <w:rsid w:val="00992BD2"/>
    <w:rsid w:val="00992FDD"/>
    <w:rsid w:val="00994AD4"/>
    <w:rsid w:val="00994C46"/>
    <w:rsid w:val="00994E1B"/>
    <w:rsid w:val="00995664"/>
    <w:rsid w:val="00995EEA"/>
    <w:rsid w:val="009966AE"/>
    <w:rsid w:val="0099671D"/>
    <w:rsid w:val="0099681E"/>
    <w:rsid w:val="009968A9"/>
    <w:rsid w:val="0099712F"/>
    <w:rsid w:val="009979AB"/>
    <w:rsid w:val="009A0570"/>
    <w:rsid w:val="009A0958"/>
    <w:rsid w:val="009A0966"/>
    <w:rsid w:val="009A0C1D"/>
    <w:rsid w:val="009A0E4B"/>
    <w:rsid w:val="009A1037"/>
    <w:rsid w:val="009A14DF"/>
    <w:rsid w:val="009A14E7"/>
    <w:rsid w:val="009A16D2"/>
    <w:rsid w:val="009A181E"/>
    <w:rsid w:val="009A188F"/>
    <w:rsid w:val="009A19FA"/>
    <w:rsid w:val="009A3144"/>
    <w:rsid w:val="009A3720"/>
    <w:rsid w:val="009A3B52"/>
    <w:rsid w:val="009A3E08"/>
    <w:rsid w:val="009A430D"/>
    <w:rsid w:val="009A433D"/>
    <w:rsid w:val="009A4E1A"/>
    <w:rsid w:val="009A5705"/>
    <w:rsid w:val="009A590D"/>
    <w:rsid w:val="009A69AB"/>
    <w:rsid w:val="009A6D4B"/>
    <w:rsid w:val="009A783C"/>
    <w:rsid w:val="009A7C97"/>
    <w:rsid w:val="009A7E77"/>
    <w:rsid w:val="009B0348"/>
    <w:rsid w:val="009B09FA"/>
    <w:rsid w:val="009B1537"/>
    <w:rsid w:val="009B1657"/>
    <w:rsid w:val="009B1E63"/>
    <w:rsid w:val="009B293D"/>
    <w:rsid w:val="009B3110"/>
    <w:rsid w:val="009B338B"/>
    <w:rsid w:val="009B37F7"/>
    <w:rsid w:val="009B399B"/>
    <w:rsid w:val="009B3A92"/>
    <w:rsid w:val="009B3B6B"/>
    <w:rsid w:val="009B3F2E"/>
    <w:rsid w:val="009B4108"/>
    <w:rsid w:val="009B447B"/>
    <w:rsid w:val="009B5F9F"/>
    <w:rsid w:val="009B61D4"/>
    <w:rsid w:val="009B6322"/>
    <w:rsid w:val="009B63AC"/>
    <w:rsid w:val="009B6559"/>
    <w:rsid w:val="009B7196"/>
    <w:rsid w:val="009B750F"/>
    <w:rsid w:val="009B7C17"/>
    <w:rsid w:val="009C0384"/>
    <w:rsid w:val="009C2086"/>
    <w:rsid w:val="009C214F"/>
    <w:rsid w:val="009C2522"/>
    <w:rsid w:val="009C2599"/>
    <w:rsid w:val="009C2AC1"/>
    <w:rsid w:val="009C3508"/>
    <w:rsid w:val="009C399F"/>
    <w:rsid w:val="009C4B1A"/>
    <w:rsid w:val="009C4F0F"/>
    <w:rsid w:val="009C523E"/>
    <w:rsid w:val="009C5343"/>
    <w:rsid w:val="009C53B6"/>
    <w:rsid w:val="009C5B43"/>
    <w:rsid w:val="009C5B71"/>
    <w:rsid w:val="009C61ED"/>
    <w:rsid w:val="009C6774"/>
    <w:rsid w:val="009C68A3"/>
    <w:rsid w:val="009C6D23"/>
    <w:rsid w:val="009C6FF9"/>
    <w:rsid w:val="009C7149"/>
    <w:rsid w:val="009C7567"/>
    <w:rsid w:val="009C7921"/>
    <w:rsid w:val="009C7EE5"/>
    <w:rsid w:val="009D04C1"/>
    <w:rsid w:val="009D0883"/>
    <w:rsid w:val="009D0CD6"/>
    <w:rsid w:val="009D0FEA"/>
    <w:rsid w:val="009D1770"/>
    <w:rsid w:val="009D1A2F"/>
    <w:rsid w:val="009D1ADD"/>
    <w:rsid w:val="009D2223"/>
    <w:rsid w:val="009D28D9"/>
    <w:rsid w:val="009D2C2C"/>
    <w:rsid w:val="009D302E"/>
    <w:rsid w:val="009D35B1"/>
    <w:rsid w:val="009D3A1F"/>
    <w:rsid w:val="009D3F04"/>
    <w:rsid w:val="009D4C1A"/>
    <w:rsid w:val="009D4E0A"/>
    <w:rsid w:val="009D5142"/>
    <w:rsid w:val="009D5477"/>
    <w:rsid w:val="009D556B"/>
    <w:rsid w:val="009D5570"/>
    <w:rsid w:val="009D65D4"/>
    <w:rsid w:val="009D6E86"/>
    <w:rsid w:val="009D7C30"/>
    <w:rsid w:val="009D7E0D"/>
    <w:rsid w:val="009D7F44"/>
    <w:rsid w:val="009E0792"/>
    <w:rsid w:val="009E07BA"/>
    <w:rsid w:val="009E0C3B"/>
    <w:rsid w:val="009E13B7"/>
    <w:rsid w:val="009E152C"/>
    <w:rsid w:val="009E19DE"/>
    <w:rsid w:val="009E1B25"/>
    <w:rsid w:val="009E1FE7"/>
    <w:rsid w:val="009E2079"/>
    <w:rsid w:val="009E207A"/>
    <w:rsid w:val="009E2303"/>
    <w:rsid w:val="009E2750"/>
    <w:rsid w:val="009E2EBC"/>
    <w:rsid w:val="009E32EC"/>
    <w:rsid w:val="009E3309"/>
    <w:rsid w:val="009E3733"/>
    <w:rsid w:val="009E38BB"/>
    <w:rsid w:val="009E4129"/>
    <w:rsid w:val="009E420D"/>
    <w:rsid w:val="009E42F5"/>
    <w:rsid w:val="009E502B"/>
    <w:rsid w:val="009E52DB"/>
    <w:rsid w:val="009E546A"/>
    <w:rsid w:val="009E5691"/>
    <w:rsid w:val="009E570F"/>
    <w:rsid w:val="009E5822"/>
    <w:rsid w:val="009E5DE3"/>
    <w:rsid w:val="009E6326"/>
    <w:rsid w:val="009E6FBD"/>
    <w:rsid w:val="009E7720"/>
    <w:rsid w:val="009E78A2"/>
    <w:rsid w:val="009E7B7F"/>
    <w:rsid w:val="009E7D2F"/>
    <w:rsid w:val="009F01AD"/>
    <w:rsid w:val="009F0A83"/>
    <w:rsid w:val="009F0B6B"/>
    <w:rsid w:val="009F0B75"/>
    <w:rsid w:val="009F15DE"/>
    <w:rsid w:val="009F32F8"/>
    <w:rsid w:val="009F3789"/>
    <w:rsid w:val="009F39FF"/>
    <w:rsid w:val="009F3A1B"/>
    <w:rsid w:val="009F3EB3"/>
    <w:rsid w:val="009F49A8"/>
    <w:rsid w:val="009F4DF6"/>
    <w:rsid w:val="009F5E5D"/>
    <w:rsid w:val="009F6553"/>
    <w:rsid w:val="009F68DC"/>
    <w:rsid w:val="009F705E"/>
    <w:rsid w:val="009F75E0"/>
    <w:rsid w:val="009F7858"/>
    <w:rsid w:val="009F7C3D"/>
    <w:rsid w:val="00A00B73"/>
    <w:rsid w:val="00A013B1"/>
    <w:rsid w:val="00A01F62"/>
    <w:rsid w:val="00A021E6"/>
    <w:rsid w:val="00A024DF"/>
    <w:rsid w:val="00A02F5C"/>
    <w:rsid w:val="00A03A02"/>
    <w:rsid w:val="00A047B5"/>
    <w:rsid w:val="00A048AC"/>
    <w:rsid w:val="00A04A46"/>
    <w:rsid w:val="00A058AD"/>
    <w:rsid w:val="00A05976"/>
    <w:rsid w:val="00A05A4C"/>
    <w:rsid w:val="00A05C34"/>
    <w:rsid w:val="00A05D8F"/>
    <w:rsid w:val="00A061E3"/>
    <w:rsid w:val="00A067A1"/>
    <w:rsid w:val="00A06A8D"/>
    <w:rsid w:val="00A10287"/>
    <w:rsid w:val="00A107AA"/>
    <w:rsid w:val="00A10CAB"/>
    <w:rsid w:val="00A10F69"/>
    <w:rsid w:val="00A11782"/>
    <w:rsid w:val="00A11DFF"/>
    <w:rsid w:val="00A11EC8"/>
    <w:rsid w:val="00A11F74"/>
    <w:rsid w:val="00A12347"/>
    <w:rsid w:val="00A12358"/>
    <w:rsid w:val="00A12798"/>
    <w:rsid w:val="00A127D0"/>
    <w:rsid w:val="00A12B82"/>
    <w:rsid w:val="00A13595"/>
    <w:rsid w:val="00A13823"/>
    <w:rsid w:val="00A13A5A"/>
    <w:rsid w:val="00A13AF1"/>
    <w:rsid w:val="00A13DB0"/>
    <w:rsid w:val="00A14090"/>
    <w:rsid w:val="00A14317"/>
    <w:rsid w:val="00A14349"/>
    <w:rsid w:val="00A14495"/>
    <w:rsid w:val="00A1470A"/>
    <w:rsid w:val="00A147F6"/>
    <w:rsid w:val="00A14DA3"/>
    <w:rsid w:val="00A1551D"/>
    <w:rsid w:val="00A156E8"/>
    <w:rsid w:val="00A1581C"/>
    <w:rsid w:val="00A15829"/>
    <w:rsid w:val="00A15BCE"/>
    <w:rsid w:val="00A15CF7"/>
    <w:rsid w:val="00A15E84"/>
    <w:rsid w:val="00A1620E"/>
    <w:rsid w:val="00A16335"/>
    <w:rsid w:val="00A16799"/>
    <w:rsid w:val="00A169D4"/>
    <w:rsid w:val="00A1722B"/>
    <w:rsid w:val="00A17526"/>
    <w:rsid w:val="00A17B26"/>
    <w:rsid w:val="00A17FDA"/>
    <w:rsid w:val="00A20204"/>
    <w:rsid w:val="00A20AE4"/>
    <w:rsid w:val="00A20D7A"/>
    <w:rsid w:val="00A20FC4"/>
    <w:rsid w:val="00A214AB"/>
    <w:rsid w:val="00A2208F"/>
    <w:rsid w:val="00A2213F"/>
    <w:rsid w:val="00A221D3"/>
    <w:rsid w:val="00A227C1"/>
    <w:rsid w:val="00A2325F"/>
    <w:rsid w:val="00A24361"/>
    <w:rsid w:val="00A244D2"/>
    <w:rsid w:val="00A24601"/>
    <w:rsid w:val="00A24F17"/>
    <w:rsid w:val="00A255EA"/>
    <w:rsid w:val="00A25781"/>
    <w:rsid w:val="00A259AA"/>
    <w:rsid w:val="00A25B9D"/>
    <w:rsid w:val="00A25F75"/>
    <w:rsid w:val="00A26697"/>
    <w:rsid w:val="00A266F2"/>
    <w:rsid w:val="00A26A2A"/>
    <w:rsid w:val="00A26B51"/>
    <w:rsid w:val="00A26FE7"/>
    <w:rsid w:val="00A27DE8"/>
    <w:rsid w:val="00A31060"/>
    <w:rsid w:val="00A32400"/>
    <w:rsid w:val="00A32EE2"/>
    <w:rsid w:val="00A32F52"/>
    <w:rsid w:val="00A3342E"/>
    <w:rsid w:val="00A33525"/>
    <w:rsid w:val="00A335EF"/>
    <w:rsid w:val="00A34046"/>
    <w:rsid w:val="00A34F34"/>
    <w:rsid w:val="00A35332"/>
    <w:rsid w:val="00A36329"/>
    <w:rsid w:val="00A3639B"/>
    <w:rsid w:val="00A36C99"/>
    <w:rsid w:val="00A36E58"/>
    <w:rsid w:val="00A36ECD"/>
    <w:rsid w:val="00A3703D"/>
    <w:rsid w:val="00A372FB"/>
    <w:rsid w:val="00A3778D"/>
    <w:rsid w:val="00A37C78"/>
    <w:rsid w:val="00A4022C"/>
    <w:rsid w:val="00A4029B"/>
    <w:rsid w:val="00A40850"/>
    <w:rsid w:val="00A40886"/>
    <w:rsid w:val="00A4174B"/>
    <w:rsid w:val="00A41A71"/>
    <w:rsid w:val="00A42296"/>
    <w:rsid w:val="00A428E9"/>
    <w:rsid w:val="00A42BE6"/>
    <w:rsid w:val="00A42D73"/>
    <w:rsid w:val="00A42D9C"/>
    <w:rsid w:val="00A42F96"/>
    <w:rsid w:val="00A43A79"/>
    <w:rsid w:val="00A43B5B"/>
    <w:rsid w:val="00A43CD9"/>
    <w:rsid w:val="00A44896"/>
    <w:rsid w:val="00A44C4E"/>
    <w:rsid w:val="00A44E6E"/>
    <w:rsid w:val="00A45077"/>
    <w:rsid w:val="00A4510A"/>
    <w:rsid w:val="00A4544A"/>
    <w:rsid w:val="00A45730"/>
    <w:rsid w:val="00A45793"/>
    <w:rsid w:val="00A45B77"/>
    <w:rsid w:val="00A45BFA"/>
    <w:rsid w:val="00A46182"/>
    <w:rsid w:val="00A461AC"/>
    <w:rsid w:val="00A474BE"/>
    <w:rsid w:val="00A50977"/>
    <w:rsid w:val="00A50987"/>
    <w:rsid w:val="00A5098B"/>
    <w:rsid w:val="00A50CCC"/>
    <w:rsid w:val="00A50F2D"/>
    <w:rsid w:val="00A519CF"/>
    <w:rsid w:val="00A530FC"/>
    <w:rsid w:val="00A53241"/>
    <w:rsid w:val="00A53BCC"/>
    <w:rsid w:val="00A53CD7"/>
    <w:rsid w:val="00A53D22"/>
    <w:rsid w:val="00A5427F"/>
    <w:rsid w:val="00A54401"/>
    <w:rsid w:val="00A54C81"/>
    <w:rsid w:val="00A551C7"/>
    <w:rsid w:val="00A56428"/>
    <w:rsid w:val="00A5658A"/>
    <w:rsid w:val="00A5662C"/>
    <w:rsid w:val="00A5683C"/>
    <w:rsid w:val="00A56DA2"/>
    <w:rsid w:val="00A6011F"/>
    <w:rsid w:val="00A601F1"/>
    <w:rsid w:val="00A6081C"/>
    <w:rsid w:val="00A61596"/>
    <w:rsid w:val="00A61852"/>
    <w:rsid w:val="00A61A6B"/>
    <w:rsid w:val="00A61DDB"/>
    <w:rsid w:val="00A61E11"/>
    <w:rsid w:val="00A628EA"/>
    <w:rsid w:val="00A62DE3"/>
    <w:rsid w:val="00A63EE2"/>
    <w:rsid w:val="00A64181"/>
    <w:rsid w:val="00A645D5"/>
    <w:rsid w:val="00A6462F"/>
    <w:rsid w:val="00A64DCA"/>
    <w:rsid w:val="00A64EC1"/>
    <w:rsid w:val="00A65195"/>
    <w:rsid w:val="00A658A9"/>
    <w:rsid w:val="00A6590A"/>
    <w:rsid w:val="00A65A48"/>
    <w:rsid w:val="00A66076"/>
    <w:rsid w:val="00A66BBE"/>
    <w:rsid w:val="00A67EFD"/>
    <w:rsid w:val="00A6ACE9"/>
    <w:rsid w:val="00A70438"/>
    <w:rsid w:val="00A70E0C"/>
    <w:rsid w:val="00A70ED4"/>
    <w:rsid w:val="00A70FB6"/>
    <w:rsid w:val="00A715B7"/>
    <w:rsid w:val="00A71876"/>
    <w:rsid w:val="00A71985"/>
    <w:rsid w:val="00A719A9"/>
    <w:rsid w:val="00A71E41"/>
    <w:rsid w:val="00A7204E"/>
    <w:rsid w:val="00A725BE"/>
    <w:rsid w:val="00A726BE"/>
    <w:rsid w:val="00A729FB"/>
    <w:rsid w:val="00A72B55"/>
    <w:rsid w:val="00A72C39"/>
    <w:rsid w:val="00A72EB8"/>
    <w:rsid w:val="00A73236"/>
    <w:rsid w:val="00A732AC"/>
    <w:rsid w:val="00A73C2D"/>
    <w:rsid w:val="00A74366"/>
    <w:rsid w:val="00A7461E"/>
    <w:rsid w:val="00A7462F"/>
    <w:rsid w:val="00A74993"/>
    <w:rsid w:val="00A74C28"/>
    <w:rsid w:val="00A74E5F"/>
    <w:rsid w:val="00A75273"/>
    <w:rsid w:val="00A76D70"/>
    <w:rsid w:val="00A76E82"/>
    <w:rsid w:val="00A7743F"/>
    <w:rsid w:val="00A77A3E"/>
    <w:rsid w:val="00A77E04"/>
    <w:rsid w:val="00A80132"/>
    <w:rsid w:val="00A802BA"/>
    <w:rsid w:val="00A80EAA"/>
    <w:rsid w:val="00A816FC"/>
    <w:rsid w:val="00A81E1A"/>
    <w:rsid w:val="00A8253A"/>
    <w:rsid w:val="00A8259E"/>
    <w:rsid w:val="00A82695"/>
    <w:rsid w:val="00A82B63"/>
    <w:rsid w:val="00A82CB8"/>
    <w:rsid w:val="00A82CDF"/>
    <w:rsid w:val="00A82D04"/>
    <w:rsid w:val="00A8301C"/>
    <w:rsid w:val="00A83528"/>
    <w:rsid w:val="00A83688"/>
    <w:rsid w:val="00A836C1"/>
    <w:rsid w:val="00A83787"/>
    <w:rsid w:val="00A84085"/>
    <w:rsid w:val="00A84C00"/>
    <w:rsid w:val="00A851C8"/>
    <w:rsid w:val="00A85AFB"/>
    <w:rsid w:val="00A85F05"/>
    <w:rsid w:val="00A85F68"/>
    <w:rsid w:val="00A86623"/>
    <w:rsid w:val="00A86C0E"/>
    <w:rsid w:val="00A876D6"/>
    <w:rsid w:val="00A877E4"/>
    <w:rsid w:val="00A87889"/>
    <w:rsid w:val="00A87CDC"/>
    <w:rsid w:val="00A87F97"/>
    <w:rsid w:val="00A9075D"/>
    <w:rsid w:val="00A90C82"/>
    <w:rsid w:val="00A90D54"/>
    <w:rsid w:val="00A915A5"/>
    <w:rsid w:val="00A91DCC"/>
    <w:rsid w:val="00A922B4"/>
    <w:rsid w:val="00A92458"/>
    <w:rsid w:val="00A92EE9"/>
    <w:rsid w:val="00A931E8"/>
    <w:rsid w:val="00A93A2A"/>
    <w:rsid w:val="00A93B85"/>
    <w:rsid w:val="00A93BF5"/>
    <w:rsid w:val="00A94081"/>
    <w:rsid w:val="00A9442F"/>
    <w:rsid w:val="00A94644"/>
    <w:rsid w:val="00A94B8F"/>
    <w:rsid w:val="00A94E62"/>
    <w:rsid w:val="00A94E7D"/>
    <w:rsid w:val="00A957A8"/>
    <w:rsid w:val="00A95A75"/>
    <w:rsid w:val="00A95C4F"/>
    <w:rsid w:val="00A95F38"/>
    <w:rsid w:val="00A95F3B"/>
    <w:rsid w:val="00A95FD8"/>
    <w:rsid w:val="00A971A3"/>
    <w:rsid w:val="00A974E8"/>
    <w:rsid w:val="00A97AA9"/>
    <w:rsid w:val="00A97B97"/>
    <w:rsid w:val="00AA0D10"/>
    <w:rsid w:val="00AA0D50"/>
    <w:rsid w:val="00AA0E69"/>
    <w:rsid w:val="00AA14EC"/>
    <w:rsid w:val="00AA15DD"/>
    <w:rsid w:val="00AA1EE8"/>
    <w:rsid w:val="00AA215C"/>
    <w:rsid w:val="00AA242B"/>
    <w:rsid w:val="00AA250D"/>
    <w:rsid w:val="00AA26DE"/>
    <w:rsid w:val="00AA2B70"/>
    <w:rsid w:val="00AA32B9"/>
    <w:rsid w:val="00AA3A46"/>
    <w:rsid w:val="00AA3C83"/>
    <w:rsid w:val="00AA42A2"/>
    <w:rsid w:val="00AA4961"/>
    <w:rsid w:val="00AA4A53"/>
    <w:rsid w:val="00AA52A9"/>
    <w:rsid w:val="00AA52F8"/>
    <w:rsid w:val="00AA5689"/>
    <w:rsid w:val="00AA576D"/>
    <w:rsid w:val="00AA58A8"/>
    <w:rsid w:val="00AA5DBA"/>
    <w:rsid w:val="00AA629D"/>
    <w:rsid w:val="00AA6A84"/>
    <w:rsid w:val="00AA6E39"/>
    <w:rsid w:val="00AA726D"/>
    <w:rsid w:val="00AA72D4"/>
    <w:rsid w:val="00AA7765"/>
    <w:rsid w:val="00AA7B2C"/>
    <w:rsid w:val="00AA7C64"/>
    <w:rsid w:val="00AA7F14"/>
    <w:rsid w:val="00AA7F4F"/>
    <w:rsid w:val="00AB033B"/>
    <w:rsid w:val="00AB05EC"/>
    <w:rsid w:val="00AB077C"/>
    <w:rsid w:val="00AB0E9A"/>
    <w:rsid w:val="00AB1064"/>
    <w:rsid w:val="00AB183A"/>
    <w:rsid w:val="00AB1C5E"/>
    <w:rsid w:val="00AB2006"/>
    <w:rsid w:val="00AB2116"/>
    <w:rsid w:val="00AB22F5"/>
    <w:rsid w:val="00AB2374"/>
    <w:rsid w:val="00AB29F6"/>
    <w:rsid w:val="00AB2CF3"/>
    <w:rsid w:val="00AB3593"/>
    <w:rsid w:val="00AB38CF"/>
    <w:rsid w:val="00AB3C77"/>
    <w:rsid w:val="00AB4556"/>
    <w:rsid w:val="00AB48A0"/>
    <w:rsid w:val="00AB49DB"/>
    <w:rsid w:val="00AB4CA9"/>
    <w:rsid w:val="00AB50C8"/>
    <w:rsid w:val="00AB6165"/>
    <w:rsid w:val="00AB653F"/>
    <w:rsid w:val="00AB6EAA"/>
    <w:rsid w:val="00AB71AE"/>
    <w:rsid w:val="00AB756C"/>
    <w:rsid w:val="00AB7767"/>
    <w:rsid w:val="00AB7866"/>
    <w:rsid w:val="00AB7B07"/>
    <w:rsid w:val="00AB7D38"/>
    <w:rsid w:val="00AC026F"/>
    <w:rsid w:val="00AC028C"/>
    <w:rsid w:val="00AC0CE2"/>
    <w:rsid w:val="00AC0D44"/>
    <w:rsid w:val="00AC121C"/>
    <w:rsid w:val="00AC274C"/>
    <w:rsid w:val="00AC3393"/>
    <w:rsid w:val="00AC33E0"/>
    <w:rsid w:val="00AC38B7"/>
    <w:rsid w:val="00AC3A8E"/>
    <w:rsid w:val="00AC3D5C"/>
    <w:rsid w:val="00AC4252"/>
    <w:rsid w:val="00AC4CFB"/>
    <w:rsid w:val="00AC5591"/>
    <w:rsid w:val="00AC55C4"/>
    <w:rsid w:val="00AC5E43"/>
    <w:rsid w:val="00AC5ECE"/>
    <w:rsid w:val="00AC61B3"/>
    <w:rsid w:val="00AC68FA"/>
    <w:rsid w:val="00AC6E04"/>
    <w:rsid w:val="00AC6E71"/>
    <w:rsid w:val="00AC74AF"/>
    <w:rsid w:val="00AC7647"/>
    <w:rsid w:val="00AD0238"/>
    <w:rsid w:val="00AD1207"/>
    <w:rsid w:val="00AD1406"/>
    <w:rsid w:val="00AD1461"/>
    <w:rsid w:val="00AD2256"/>
    <w:rsid w:val="00AD22B7"/>
    <w:rsid w:val="00AD22CA"/>
    <w:rsid w:val="00AD25A1"/>
    <w:rsid w:val="00AD2B49"/>
    <w:rsid w:val="00AD2D8B"/>
    <w:rsid w:val="00AD3041"/>
    <w:rsid w:val="00AD3096"/>
    <w:rsid w:val="00AD3660"/>
    <w:rsid w:val="00AD3CC5"/>
    <w:rsid w:val="00AD43D5"/>
    <w:rsid w:val="00AD4622"/>
    <w:rsid w:val="00AD490C"/>
    <w:rsid w:val="00AD4FB4"/>
    <w:rsid w:val="00AD504D"/>
    <w:rsid w:val="00AD50B4"/>
    <w:rsid w:val="00AD53EF"/>
    <w:rsid w:val="00AD5638"/>
    <w:rsid w:val="00AD583C"/>
    <w:rsid w:val="00AD5A46"/>
    <w:rsid w:val="00AD6C7C"/>
    <w:rsid w:val="00AD72F0"/>
    <w:rsid w:val="00AD756D"/>
    <w:rsid w:val="00AD7BB8"/>
    <w:rsid w:val="00AD7CE6"/>
    <w:rsid w:val="00AD7E8B"/>
    <w:rsid w:val="00AE0130"/>
    <w:rsid w:val="00AE0223"/>
    <w:rsid w:val="00AE038F"/>
    <w:rsid w:val="00AE0887"/>
    <w:rsid w:val="00AE0CB0"/>
    <w:rsid w:val="00AE15A3"/>
    <w:rsid w:val="00AE1FD0"/>
    <w:rsid w:val="00AE2ADC"/>
    <w:rsid w:val="00AE2FF6"/>
    <w:rsid w:val="00AE3371"/>
    <w:rsid w:val="00AE3970"/>
    <w:rsid w:val="00AE4422"/>
    <w:rsid w:val="00AE45FF"/>
    <w:rsid w:val="00AE475D"/>
    <w:rsid w:val="00AE4D56"/>
    <w:rsid w:val="00AE4E19"/>
    <w:rsid w:val="00AE5B32"/>
    <w:rsid w:val="00AE66AC"/>
    <w:rsid w:val="00AE743C"/>
    <w:rsid w:val="00AE75B9"/>
    <w:rsid w:val="00AF094E"/>
    <w:rsid w:val="00AF0A25"/>
    <w:rsid w:val="00AF0E23"/>
    <w:rsid w:val="00AF11A7"/>
    <w:rsid w:val="00AF137C"/>
    <w:rsid w:val="00AF1586"/>
    <w:rsid w:val="00AF1630"/>
    <w:rsid w:val="00AF18AE"/>
    <w:rsid w:val="00AF1B10"/>
    <w:rsid w:val="00AF276E"/>
    <w:rsid w:val="00AF2799"/>
    <w:rsid w:val="00AF289B"/>
    <w:rsid w:val="00AF2B9A"/>
    <w:rsid w:val="00AF3662"/>
    <w:rsid w:val="00AF3899"/>
    <w:rsid w:val="00AF3F6E"/>
    <w:rsid w:val="00AF41D4"/>
    <w:rsid w:val="00AF4A6D"/>
    <w:rsid w:val="00AF4A77"/>
    <w:rsid w:val="00AF502C"/>
    <w:rsid w:val="00AF624C"/>
    <w:rsid w:val="00AF6399"/>
    <w:rsid w:val="00AF6B31"/>
    <w:rsid w:val="00AF70FA"/>
    <w:rsid w:val="00AF730B"/>
    <w:rsid w:val="00B003D4"/>
    <w:rsid w:val="00B00FAD"/>
    <w:rsid w:val="00B0109C"/>
    <w:rsid w:val="00B01494"/>
    <w:rsid w:val="00B016AA"/>
    <w:rsid w:val="00B0176F"/>
    <w:rsid w:val="00B01850"/>
    <w:rsid w:val="00B020CE"/>
    <w:rsid w:val="00B02B07"/>
    <w:rsid w:val="00B02D84"/>
    <w:rsid w:val="00B02E63"/>
    <w:rsid w:val="00B03650"/>
    <w:rsid w:val="00B03F5F"/>
    <w:rsid w:val="00B04E97"/>
    <w:rsid w:val="00B05288"/>
    <w:rsid w:val="00B05839"/>
    <w:rsid w:val="00B05CE4"/>
    <w:rsid w:val="00B05D15"/>
    <w:rsid w:val="00B05D3A"/>
    <w:rsid w:val="00B0635D"/>
    <w:rsid w:val="00B06F8C"/>
    <w:rsid w:val="00B0739D"/>
    <w:rsid w:val="00B0742B"/>
    <w:rsid w:val="00B0746E"/>
    <w:rsid w:val="00B0791E"/>
    <w:rsid w:val="00B07A80"/>
    <w:rsid w:val="00B07AF6"/>
    <w:rsid w:val="00B10006"/>
    <w:rsid w:val="00B10298"/>
    <w:rsid w:val="00B107AC"/>
    <w:rsid w:val="00B10E36"/>
    <w:rsid w:val="00B115C7"/>
    <w:rsid w:val="00B11A19"/>
    <w:rsid w:val="00B11B65"/>
    <w:rsid w:val="00B11E3C"/>
    <w:rsid w:val="00B11F95"/>
    <w:rsid w:val="00B12035"/>
    <w:rsid w:val="00B1224A"/>
    <w:rsid w:val="00B12416"/>
    <w:rsid w:val="00B12916"/>
    <w:rsid w:val="00B12DA0"/>
    <w:rsid w:val="00B13085"/>
    <w:rsid w:val="00B13125"/>
    <w:rsid w:val="00B13980"/>
    <w:rsid w:val="00B13DBB"/>
    <w:rsid w:val="00B14020"/>
    <w:rsid w:val="00B140D6"/>
    <w:rsid w:val="00B14320"/>
    <w:rsid w:val="00B14979"/>
    <w:rsid w:val="00B14B49"/>
    <w:rsid w:val="00B15074"/>
    <w:rsid w:val="00B15959"/>
    <w:rsid w:val="00B16767"/>
    <w:rsid w:val="00B174EC"/>
    <w:rsid w:val="00B175E1"/>
    <w:rsid w:val="00B1799E"/>
    <w:rsid w:val="00B2038E"/>
    <w:rsid w:val="00B2048E"/>
    <w:rsid w:val="00B20979"/>
    <w:rsid w:val="00B20ADF"/>
    <w:rsid w:val="00B20DDC"/>
    <w:rsid w:val="00B20DF9"/>
    <w:rsid w:val="00B21719"/>
    <w:rsid w:val="00B22108"/>
    <w:rsid w:val="00B22592"/>
    <w:rsid w:val="00B225A7"/>
    <w:rsid w:val="00B22AF1"/>
    <w:rsid w:val="00B22BD3"/>
    <w:rsid w:val="00B2302A"/>
    <w:rsid w:val="00B2425C"/>
    <w:rsid w:val="00B246CF"/>
    <w:rsid w:val="00B24984"/>
    <w:rsid w:val="00B24DAF"/>
    <w:rsid w:val="00B24E43"/>
    <w:rsid w:val="00B24F02"/>
    <w:rsid w:val="00B24F84"/>
    <w:rsid w:val="00B24FFC"/>
    <w:rsid w:val="00B25A0A"/>
    <w:rsid w:val="00B26D2E"/>
    <w:rsid w:val="00B2757B"/>
    <w:rsid w:val="00B27632"/>
    <w:rsid w:val="00B27B07"/>
    <w:rsid w:val="00B27CE5"/>
    <w:rsid w:val="00B3061C"/>
    <w:rsid w:val="00B30A23"/>
    <w:rsid w:val="00B30F38"/>
    <w:rsid w:val="00B3124A"/>
    <w:rsid w:val="00B31F25"/>
    <w:rsid w:val="00B3211E"/>
    <w:rsid w:val="00B325F3"/>
    <w:rsid w:val="00B325FD"/>
    <w:rsid w:val="00B327D1"/>
    <w:rsid w:val="00B32FBF"/>
    <w:rsid w:val="00B33756"/>
    <w:rsid w:val="00B33D5B"/>
    <w:rsid w:val="00B33DC2"/>
    <w:rsid w:val="00B34A78"/>
    <w:rsid w:val="00B3526C"/>
    <w:rsid w:val="00B35327"/>
    <w:rsid w:val="00B3557D"/>
    <w:rsid w:val="00B35E13"/>
    <w:rsid w:val="00B36510"/>
    <w:rsid w:val="00B36851"/>
    <w:rsid w:val="00B36C4D"/>
    <w:rsid w:val="00B37371"/>
    <w:rsid w:val="00B374CE"/>
    <w:rsid w:val="00B377F7"/>
    <w:rsid w:val="00B37B93"/>
    <w:rsid w:val="00B37C52"/>
    <w:rsid w:val="00B37C93"/>
    <w:rsid w:val="00B4089B"/>
    <w:rsid w:val="00B40D9E"/>
    <w:rsid w:val="00B411FD"/>
    <w:rsid w:val="00B41709"/>
    <w:rsid w:val="00B41A02"/>
    <w:rsid w:val="00B41A0B"/>
    <w:rsid w:val="00B41CAA"/>
    <w:rsid w:val="00B41CE8"/>
    <w:rsid w:val="00B420B3"/>
    <w:rsid w:val="00B42162"/>
    <w:rsid w:val="00B42497"/>
    <w:rsid w:val="00B42F0F"/>
    <w:rsid w:val="00B43E3E"/>
    <w:rsid w:val="00B44C8C"/>
    <w:rsid w:val="00B44CB2"/>
    <w:rsid w:val="00B44D91"/>
    <w:rsid w:val="00B45052"/>
    <w:rsid w:val="00B451B6"/>
    <w:rsid w:val="00B45961"/>
    <w:rsid w:val="00B45BD6"/>
    <w:rsid w:val="00B46107"/>
    <w:rsid w:val="00B4651B"/>
    <w:rsid w:val="00B46E04"/>
    <w:rsid w:val="00B47112"/>
    <w:rsid w:val="00B4742D"/>
    <w:rsid w:val="00B477F1"/>
    <w:rsid w:val="00B47F34"/>
    <w:rsid w:val="00B47F49"/>
    <w:rsid w:val="00B4CE0F"/>
    <w:rsid w:val="00B500CB"/>
    <w:rsid w:val="00B50361"/>
    <w:rsid w:val="00B50805"/>
    <w:rsid w:val="00B50AA6"/>
    <w:rsid w:val="00B50FED"/>
    <w:rsid w:val="00B511BE"/>
    <w:rsid w:val="00B514CE"/>
    <w:rsid w:val="00B515A2"/>
    <w:rsid w:val="00B51FD7"/>
    <w:rsid w:val="00B52029"/>
    <w:rsid w:val="00B5288C"/>
    <w:rsid w:val="00B52B88"/>
    <w:rsid w:val="00B52C13"/>
    <w:rsid w:val="00B52D4B"/>
    <w:rsid w:val="00B5323C"/>
    <w:rsid w:val="00B53D11"/>
    <w:rsid w:val="00B53EAC"/>
    <w:rsid w:val="00B53EAF"/>
    <w:rsid w:val="00B5430E"/>
    <w:rsid w:val="00B54422"/>
    <w:rsid w:val="00B54FB9"/>
    <w:rsid w:val="00B551E4"/>
    <w:rsid w:val="00B551F8"/>
    <w:rsid w:val="00B55CEB"/>
    <w:rsid w:val="00B55E3E"/>
    <w:rsid w:val="00B55E67"/>
    <w:rsid w:val="00B562C0"/>
    <w:rsid w:val="00B56888"/>
    <w:rsid w:val="00B568B6"/>
    <w:rsid w:val="00B56B88"/>
    <w:rsid w:val="00B56E8D"/>
    <w:rsid w:val="00B57148"/>
    <w:rsid w:val="00B5737F"/>
    <w:rsid w:val="00B5741F"/>
    <w:rsid w:val="00B603E6"/>
    <w:rsid w:val="00B6050D"/>
    <w:rsid w:val="00B606B8"/>
    <w:rsid w:val="00B60ACF"/>
    <w:rsid w:val="00B61295"/>
    <w:rsid w:val="00B612EA"/>
    <w:rsid w:val="00B61D62"/>
    <w:rsid w:val="00B61ED5"/>
    <w:rsid w:val="00B620EC"/>
    <w:rsid w:val="00B625A6"/>
    <w:rsid w:val="00B62698"/>
    <w:rsid w:val="00B62869"/>
    <w:rsid w:val="00B62A9D"/>
    <w:rsid w:val="00B62BC2"/>
    <w:rsid w:val="00B62F29"/>
    <w:rsid w:val="00B632C3"/>
    <w:rsid w:val="00B63464"/>
    <w:rsid w:val="00B6352C"/>
    <w:rsid w:val="00B63987"/>
    <w:rsid w:val="00B63C44"/>
    <w:rsid w:val="00B63DC0"/>
    <w:rsid w:val="00B63FCD"/>
    <w:rsid w:val="00B6415B"/>
    <w:rsid w:val="00B6495C"/>
    <w:rsid w:val="00B64BE6"/>
    <w:rsid w:val="00B64D1D"/>
    <w:rsid w:val="00B65129"/>
    <w:rsid w:val="00B65859"/>
    <w:rsid w:val="00B65B2D"/>
    <w:rsid w:val="00B65C2C"/>
    <w:rsid w:val="00B66286"/>
    <w:rsid w:val="00B6649E"/>
    <w:rsid w:val="00B66B10"/>
    <w:rsid w:val="00B66B70"/>
    <w:rsid w:val="00B66E6F"/>
    <w:rsid w:val="00B6762F"/>
    <w:rsid w:val="00B67BF9"/>
    <w:rsid w:val="00B67D14"/>
    <w:rsid w:val="00B70041"/>
    <w:rsid w:val="00B70CB7"/>
    <w:rsid w:val="00B71307"/>
    <w:rsid w:val="00B713C5"/>
    <w:rsid w:val="00B71BE2"/>
    <w:rsid w:val="00B71CCF"/>
    <w:rsid w:val="00B7244D"/>
    <w:rsid w:val="00B72831"/>
    <w:rsid w:val="00B72941"/>
    <w:rsid w:val="00B72D84"/>
    <w:rsid w:val="00B72E63"/>
    <w:rsid w:val="00B72F83"/>
    <w:rsid w:val="00B73498"/>
    <w:rsid w:val="00B74587"/>
    <w:rsid w:val="00B7470C"/>
    <w:rsid w:val="00B74D86"/>
    <w:rsid w:val="00B75009"/>
    <w:rsid w:val="00B755FB"/>
    <w:rsid w:val="00B757A2"/>
    <w:rsid w:val="00B75BDA"/>
    <w:rsid w:val="00B75D64"/>
    <w:rsid w:val="00B7615F"/>
    <w:rsid w:val="00B76460"/>
    <w:rsid w:val="00B76714"/>
    <w:rsid w:val="00B76A05"/>
    <w:rsid w:val="00B76AFA"/>
    <w:rsid w:val="00B76B14"/>
    <w:rsid w:val="00B773CC"/>
    <w:rsid w:val="00B806E5"/>
    <w:rsid w:val="00B8129A"/>
    <w:rsid w:val="00B81BCE"/>
    <w:rsid w:val="00B825AE"/>
    <w:rsid w:val="00B8274D"/>
    <w:rsid w:val="00B82758"/>
    <w:rsid w:val="00B8280D"/>
    <w:rsid w:val="00B837AA"/>
    <w:rsid w:val="00B840A4"/>
    <w:rsid w:val="00B844A2"/>
    <w:rsid w:val="00B84A94"/>
    <w:rsid w:val="00B84B5A"/>
    <w:rsid w:val="00B84E3C"/>
    <w:rsid w:val="00B84EB3"/>
    <w:rsid w:val="00B85196"/>
    <w:rsid w:val="00B852CD"/>
    <w:rsid w:val="00B863F1"/>
    <w:rsid w:val="00B866C0"/>
    <w:rsid w:val="00B86E2E"/>
    <w:rsid w:val="00B8716A"/>
    <w:rsid w:val="00B87CEF"/>
    <w:rsid w:val="00B87D1D"/>
    <w:rsid w:val="00B87D4C"/>
    <w:rsid w:val="00B87D84"/>
    <w:rsid w:val="00B87EC1"/>
    <w:rsid w:val="00B90748"/>
    <w:rsid w:val="00B90E98"/>
    <w:rsid w:val="00B91D3A"/>
    <w:rsid w:val="00B9229B"/>
    <w:rsid w:val="00B928F8"/>
    <w:rsid w:val="00B92DF1"/>
    <w:rsid w:val="00B9381F"/>
    <w:rsid w:val="00B938F5"/>
    <w:rsid w:val="00B93CC2"/>
    <w:rsid w:val="00B94B27"/>
    <w:rsid w:val="00B94C4D"/>
    <w:rsid w:val="00B952B2"/>
    <w:rsid w:val="00B9550B"/>
    <w:rsid w:val="00B95A84"/>
    <w:rsid w:val="00B96FFB"/>
    <w:rsid w:val="00B97819"/>
    <w:rsid w:val="00B97B01"/>
    <w:rsid w:val="00B97CA9"/>
    <w:rsid w:val="00B97CC2"/>
    <w:rsid w:val="00BA0448"/>
    <w:rsid w:val="00BA06A3"/>
    <w:rsid w:val="00BA0AF2"/>
    <w:rsid w:val="00BA3826"/>
    <w:rsid w:val="00BA3FF8"/>
    <w:rsid w:val="00BA4728"/>
    <w:rsid w:val="00BA47BD"/>
    <w:rsid w:val="00BA483A"/>
    <w:rsid w:val="00BA4A4D"/>
    <w:rsid w:val="00BA4B80"/>
    <w:rsid w:val="00BA5060"/>
    <w:rsid w:val="00BA5ADD"/>
    <w:rsid w:val="00BA6148"/>
    <w:rsid w:val="00BA68A7"/>
    <w:rsid w:val="00BA6C4B"/>
    <w:rsid w:val="00BA703F"/>
    <w:rsid w:val="00BA7217"/>
    <w:rsid w:val="00BA75A9"/>
    <w:rsid w:val="00BB001C"/>
    <w:rsid w:val="00BB059D"/>
    <w:rsid w:val="00BB083B"/>
    <w:rsid w:val="00BB09D3"/>
    <w:rsid w:val="00BB0F13"/>
    <w:rsid w:val="00BB1007"/>
    <w:rsid w:val="00BB1386"/>
    <w:rsid w:val="00BB1C10"/>
    <w:rsid w:val="00BB1E3C"/>
    <w:rsid w:val="00BB228A"/>
    <w:rsid w:val="00BB249C"/>
    <w:rsid w:val="00BB2532"/>
    <w:rsid w:val="00BB2A55"/>
    <w:rsid w:val="00BB2D20"/>
    <w:rsid w:val="00BB2EE0"/>
    <w:rsid w:val="00BB3205"/>
    <w:rsid w:val="00BB347B"/>
    <w:rsid w:val="00BB3559"/>
    <w:rsid w:val="00BB37A3"/>
    <w:rsid w:val="00BB3B7B"/>
    <w:rsid w:val="00BB4357"/>
    <w:rsid w:val="00BB4869"/>
    <w:rsid w:val="00BB532F"/>
    <w:rsid w:val="00BB63FC"/>
    <w:rsid w:val="00BB659C"/>
    <w:rsid w:val="00BB666C"/>
    <w:rsid w:val="00BB6944"/>
    <w:rsid w:val="00BB6F89"/>
    <w:rsid w:val="00BB70B7"/>
    <w:rsid w:val="00BB77DF"/>
    <w:rsid w:val="00BB78D9"/>
    <w:rsid w:val="00BB7A04"/>
    <w:rsid w:val="00BC0080"/>
    <w:rsid w:val="00BC0D2C"/>
    <w:rsid w:val="00BC0EF2"/>
    <w:rsid w:val="00BC1154"/>
    <w:rsid w:val="00BC17DF"/>
    <w:rsid w:val="00BC2A98"/>
    <w:rsid w:val="00BC2F70"/>
    <w:rsid w:val="00BC38D4"/>
    <w:rsid w:val="00BC3986"/>
    <w:rsid w:val="00BC3A91"/>
    <w:rsid w:val="00BC49A3"/>
    <w:rsid w:val="00BC4BD3"/>
    <w:rsid w:val="00BC5257"/>
    <w:rsid w:val="00BC53A8"/>
    <w:rsid w:val="00BC571E"/>
    <w:rsid w:val="00BC5CBC"/>
    <w:rsid w:val="00BC5F4A"/>
    <w:rsid w:val="00BC5FBC"/>
    <w:rsid w:val="00BC68C1"/>
    <w:rsid w:val="00BC72C5"/>
    <w:rsid w:val="00BC7DBA"/>
    <w:rsid w:val="00BC7ED8"/>
    <w:rsid w:val="00BD0122"/>
    <w:rsid w:val="00BD0343"/>
    <w:rsid w:val="00BD03CC"/>
    <w:rsid w:val="00BD061C"/>
    <w:rsid w:val="00BD0742"/>
    <w:rsid w:val="00BD243A"/>
    <w:rsid w:val="00BD2450"/>
    <w:rsid w:val="00BD2675"/>
    <w:rsid w:val="00BD26AD"/>
    <w:rsid w:val="00BD279A"/>
    <w:rsid w:val="00BD2B24"/>
    <w:rsid w:val="00BD2C26"/>
    <w:rsid w:val="00BD308F"/>
    <w:rsid w:val="00BD338E"/>
    <w:rsid w:val="00BD35C5"/>
    <w:rsid w:val="00BD37EA"/>
    <w:rsid w:val="00BD3F62"/>
    <w:rsid w:val="00BD4606"/>
    <w:rsid w:val="00BD492A"/>
    <w:rsid w:val="00BD49CD"/>
    <w:rsid w:val="00BD4BE1"/>
    <w:rsid w:val="00BD4F07"/>
    <w:rsid w:val="00BD5888"/>
    <w:rsid w:val="00BD5C05"/>
    <w:rsid w:val="00BD5EAB"/>
    <w:rsid w:val="00BD617A"/>
    <w:rsid w:val="00BD6698"/>
    <w:rsid w:val="00BD6B14"/>
    <w:rsid w:val="00BE0097"/>
    <w:rsid w:val="00BE02D7"/>
    <w:rsid w:val="00BE0671"/>
    <w:rsid w:val="00BE097B"/>
    <w:rsid w:val="00BE0A97"/>
    <w:rsid w:val="00BE0C66"/>
    <w:rsid w:val="00BE0E4C"/>
    <w:rsid w:val="00BE12F3"/>
    <w:rsid w:val="00BE18D6"/>
    <w:rsid w:val="00BE1E51"/>
    <w:rsid w:val="00BE30B7"/>
    <w:rsid w:val="00BE3AC3"/>
    <w:rsid w:val="00BE3AF0"/>
    <w:rsid w:val="00BE3D8D"/>
    <w:rsid w:val="00BE3EA0"/>
    <w:rsid w:val="00BE3F91"/>
    <w:rsid w:val="00BE432B"/>
    <w:rsid w:val="00BE44A2"/>
    <w:rsid w:val="00BE4766"/>
    <w:rsid w:val="00BE4858"/>
    <w:rsid w:val="00BE510F"/>
    <w:rsid w:val="00BE59B5"/>
    <w:rsid w:val="00BE5A78"/>
    <w:rsid w:val="00BE5EE1"/>
    <w:rsid w:val="00BE6332"/>
    <w:rsid w:val="00BE69B6"/>
    <w:rsid w:val="00BE6B64"/>
    <w:rsid w:val="00BE6C59"/>
    <w:rsid w:val="00BE6E6B"/>
    <w:rsid w:val="00BE6E89"/>
    <w:rsid w:val="00BF0259"/>
    <w:rsid w:val="00BF05FA"/>
    <w:rsid w:val="00BF0912"/>
    <w:rsid w:val="00BF0F41"/>
    <w:rsid w:val="00BF14F7"/>
    <w:rsid w:val="00BF267F"/>
    <w:rsid w:val="00BF27FC"/>
    <w:rsid w:val="00BF28BC"/>
    <w:rsid w:val="00BF2A72"/>
    <w:rsid w:val="00BF2ABB"/>
    <w:rsid w:val="00BF2D92"/>
    <w:rsid w:val="00BF3611"/>
    <w:rsid w:val="00BF36B2"/>
    <w:rsid w:val="00BF3756"/>
    <w:rsid w:val="00BF3C76"/>
    <w:rsid w:val="00BF3CC4"/>
    <w:rsid w:val="00BF51D7"/>
    <w:rsid w:val="00BF55CD"/>
    <w:rsid w:val="00BF56E2"/>
    <w:rsid w:val="00BF5B29"/>
    <w:rsid w:val="00BF5E9E"/>
    <w:rsid w:val="00BF65BD"/>
    <w:rsid w:val="00BF6784"/>
    <w:rsid w:val="00BF68C1"/>
    <w:rsid w:val="00BF6DA4"/>
    <w:rsid w:val="00BF6F90"/>
    <w:rsid w:val="00BF7C59"/>
    <w:rsid w:val="00BF7C64"/>
    <w:rsid w:val="00C0009A"/>
    <w:rsid w:val="00C00133"/>
    <w:rsid w:val="00C0072E"/>
    <w:rsid w:val="00C008E5"/>
    <w:rsid w:val="00C00DE0"/>
    <w:rsid w:val="00C01B78"/>
    <w:rsid w:val="00C01E7E"/>
    <w:rsid w:val="00C022B0"/>
    <w:rsid w:val="00C02678"/>
    <w:rsid w:val="00C02863"/>
    <w:rsid w:val="00C02DEA"/>
    <w:rsid w:val="00C030E8"/>
    <w:rsid w:val="00C0314F"/>
    <w:rsid w:val="00C0330F"/>
    <w:rsid w:val="00C038CA"/>
    <w:rsid w:val="00C03954"/>
    <w:rsid w:val="00C03BAF"/>
    <w:rsid w:val="00C04319"/>
    <w:rsid w:val="00C0461D"/>
    <w:rsid w:val="00C05053"/>
    <w:rsid w:val="00C05100"/>
    <w:rsid w:val="00C051F4"/>
    <w:rsid w:val="00C053F8"/>
    <w:rsid w:val="00C05741"/>
    <w:rsid w:val="00C05A49"/>
    <w:rsid w:val="00C05EAD"/>
    <w:rsid w:val="00C06962"/>
    <w:rsid w:val="00C07E18"/>
    <w:rsid w:val="00C10261"/>
    <w:rsid w:val="00C109B5"/>
    <w:rsid w:val="00C10CDA"/>
    <w:rsid w:val="00C11128"/>
    <w:rsid w:val="00C11642"/>
    <w:rsid w:val="00C12388"/>
    <w:rsid w:val="00C126AE"/>
    <w:rsid w:val="00C1320A"/>
    <w:rsid w:val="00C13B61"/>
    <w:rsid w:val="00C13EA8"/>
    <w:rsid w:val="00C13F79"/>
    <w:rsid w:val="00C1425C"/>
    <w:rsid w:val="00C14685"/>
    <w:rsid w:val="00C14757"/>
    <w:rsid w:val="00C156A5"/>
    <w:rsid w:val="00C15AAB"/>
    <w:rsid w:val="00C15B65"/>
    <w:rsid w:val="00C15B82"/>
    <w:rsid w:val="00C15B9B"/>
    <w:rsid w:val="00C15BDF"/>
    <w:rsid w:val="00C15E92"/>
    <w:rsid w:val="00C1628C"/>
    <w:rsid w:val="00C1667A"/>
    <w:rsid w:val="00C16B40"/>
    <w:rsid w:val="00C1786E"/>
    <w:rsid w:val="00C17DF9"/>
    <w:rsid w:val="00C202CC"/>
    <w:rsid w:val="00C20382"/>
    <w:rsid w:val="00C20566"/>
    <w:rsid w:val="00C20855"/>
    <w:rsid w:val="00C2107B"/>
    <w:rsid w:val="00C217CA"/>
    <w:rsid w:val="00C21A1D"/>
    <w:rsid w:val="00C21D81"/>
    <w:rsid w:val="00C21D9B"/>
    <w:rsid w:val="00C21DA7"/>
    <w:rsid w:val="00C221E8"/>
    <w:rsid w:val="00C2284F"/>
    <w:rsid w:val="00C23C59"/>
    <w:rsid w:val="00C2408E"/>
    <w:rsid w:val="00C2420B"/>
    <w:rsid w:val="00C24680"/>
    <w:rsid w:val="00C246BD"/>
    <w:rsid w:val="00C24770"/>
    <w:rsid w:val="00C248A8"/>
    <w:rsid w:val="00C24C13"/>
    <w:rsid w:val="00C24EC3"/>
    <w:rsid w:val="00C24F71"/>
    <w:rsid w:val="00C2518D"/>
    <w:rsid w:val="00C25219"/>
    <w:rsid w:val="00C25633"/>
    <w:rsid w:val="00C263B8"/>
    <w:rsid w:val="00C265DE"/>
    <w:rsid w:val="00C26849"/>
    <w:rsid w:val="00C269D0"/>
    <w:rsid w:val="00C26F8D"/>
    <w:rsid w:val="00C2710D"/>
    <w:rsid w:val="00C2773D"/>
    <w:rsid w:val="00C27ADC"/>
    <w:rsid w:val="00C301AA"/>
    <w:rsid w:val="00C30538"/>
    <w:rsid w:val="00C30DAA"/>
    <w:rsid w:val="00C3106F"/>
    <w:rsid w:val="00C31A72"/>
    <w:rsid w:val="00C31B65"/>
    <w:rsid w:val="00C32257"/>
    <w:rsid w:val="00C32344"/>
    <w:rsid w:val="00C3281B"/>
    <w:rsid w:val="00C33026"/>
    <w:rsid w:val="00C335F9"/>
    <w:rsid w:val="00C33BA7"/>
    <w:rsid w:val="00C33C62"/>
    <w:rsid w:val="00C33E91"/>
    <w:rsid w:val="00C3501B"/>
    <w:rsid w:val="00C3585D"/>
    <w:rsid w:val="00C35D06"/>
    <w:rsid w:val="00C35E03"/>
    <w:rsid w:val="00C35F1E"/>
    <w:rsid w:val="00C36341"/>
    <w:rsid w:val="00C36465"/>
    <w:rsid w:val="00C365F1"/>
    <w:rsid w:val="00C379B7"/>
    <w:rsid w:val="00C402AD"/>
    <w:rsid w:val="00C40A65"/>
    <w:rsid w:val="00C40E2E"/>
    <w:rsid w:val="00C40E3F"/>
    <w:rsid w:val="00C40E56"/>
    <w:rsid w:val="00C4152E"/>
    <w:rsid w:val="00C41A27"/>
    <w:rsid w:val="00C421DA"/>
    <w:rsid w:val="00C42226"/>
    <w:rsid w:val="00C42E2A"/>
    <w:rsid w:val="00C42EC9"/>
    <w:rsid w:val="00C43C20"/>
    <w:rsid w:val="00C44170"/>
    <w:rsid w:val="00C44316"/>
    <w:rsid w:val="00C44794"/>
    <w:rsid w:val="00C4522F"/>
    <w:rsid w:val="00C457A1"/>
    <w:rsid w:val="00C45D07"/>
    <w:rsid w:val="00C461B4"/>
    <w:rsid w:val="00C4690C"/>
    <w:rsid w:val="00C46A55"/>
    <w:rsid w:val="00C46E50"/>
    <w:rsid w:val="00C4700D"/>
    <w:rsid w:val="00C47157"/>
    <w:rsid w:val="00C4779F"/>
    <w:rsid w:val="00C478FB"/>
    <w:rsid w:val="00C47A3F"/>
    <w:rsid w:val="00C47B6C"/>
    <w:rsid w:val="00C47E0E"/>
    <w:rsid w:val="00C5003E"/>
    <w:rsid w:val="00C502B2"/>
    <w:rsid w:val="00C50886"/>
    <w:rsid w:val="00C50CB2"/>
    <w:rsid w:val="00C5100E"/>
    <w:rsid w:val="00C5156D"/>
    <w:rsid w:val="00C51A05"/>
    <w:rsid w:val="00C51BFA"/>
    <w:rsid w:val="00C51C73"/>
    <w:rsid w:val="00C5357C"/>
    <w:rsid w:val="00C539FD"/>
    <w:rsid w:val="00C53C85"/>
    <w:rsid w:val="00C53CC3"/>
    <w:rsid w:val="00C545E4"/>
    <w:rsid w:val="00C5474E"/>
    <w:rsid w:val="00C54DFC"/>
    <w:rsid w:val="00C550EB"/>
    <w:rsid w:val="00C556E8"/>
    <w:rsid w:val="00C55909"/>
    <w:rsid w:val="00C55A1A"/>
    <w:rsid w:val="00C56702"/>
    <w:rsid w:val="00C5671A"/>
    <w:rsid w:val="00C5675D"/>
    <w:rsid w:val="00C56875"/>
    <w:rsid w:val="00C56E13"/>
    <w:rsid w:val="00C56E5B"/>
    <w:rsid w:val="00C56ED8"/>
    <w:rsid w:val="00C57189"/>
    <w:rsid w:val="00C5725C"/>
    <w:rsid w:val="00C5767E"/>
    <w:rsid w:val="00C577F5"/>
    <w:rsid w:val="00C57F56"/>
    <w:rsid w:val="00C602FF"/>
    <w:rsid w:val="00C608C0"/>
    <w:rsid w:val="00C6144A"/>
    <w:rsid w:val="00C617EE"/>
    <w:rsid w:val="00C62189"/>
    <w:rsid w:val="00C62E51"/>
    <w:rsid w:val="00C62F35"/>
    <w:rsid w:val="00C64298"/>
    <w:rsid w:val="00C647AD"/>
    <w:rsid w:val="00C6494A"/>
    <w:rsid w:val="00C64DE5"/>
    <w:rsid w:val="00C64E75"/>
    <w:rsid w:val="00C653E1"/>
    <w:rsid w:val="00C654B8"/>
    <w:rsid w:val="00C658A4"/>
    <w:rsid w:val="00C65944"/>
    <w:rsid w:val="00C65D7C"/>
    <w:rsid w:val="00C661DB"/>
    <w:rsid w:val="00C66221"/>
    <w:rsid w:val="00C664DA"/>
    <w:rsid w:val="00C66646"/>
    <w:rsid w:val="00C66B7D"/>
    <w:rsid w:val="00C67134"/>
    <w:rsid w:val="00C673ED"/>
    <w:rsid w:val="00C67814"/>
    <w:rsid w:val="00C67CFC"/>
    <w:rsid w:val="00C67F90"/>
    <w:rsid w:val="00C706B9"/>
    <w:rsid w:val="00C70B96"/>
    <w:rsid w:val="00C70CBD"/>
    <w:rsid w:val="00C70E05"/>
    <w:rsid w:val="00C714D5"/>
    <w:rsid w:val="00C71913"/>
    <w:rsid w:val="00C71E40"/>
    <w:rsid w:val="00C727E8"/>
    <w:rsid w:val="00C72BBE"/>
    <w:rsid w:val="00C73A9A"/>
    <w:rsid w:val="00C73B5D"/>
    <w:rsid w:val="00C7486E"/>
    <w:rsid w:val="00C74BB5"/>
    <w:rsid w:val="00C74E46"/>
    <w:rsid w:val="00C753D9"/>
    <w:rsid w:val="00C754D9"/>
    <w:rsid w:val="00C75528"/>
    <w:rsid w:val="00C7575D"/>
    <w:rsid w:val="00C75861"/>
    <w:rsid w:val="00C75878"/>
    <w:rsid w:val="00C75CDF"/>
    <w:rsid w:val="00C764DC"/>
    <w:rsid w:val="00C76550"/>
    <w:rsid w:val="00C765B4"/>
    <w:rsid w:val="00C767C6"/>
    <w:rsid w:val="00C76B37"/>
    <w:rsid w:val="00C76F05"/>
    <w:rsid w:val="00C77803"/>
    <w:rsid w:val="00C77A22"/>
    <w:rsid w:val="00C800C6"/>
    <w:rsid w:val="00C8084E"/>
    <w:rsid w:val="00C80A8F"/>
    <w:rsid w:val="00C80ACF"/>
    <w:rsid w:val="00C80CDC"/>
    <w:rsid w:val="00C80F59"/>
    <w:rsid w:val="00C8101C"/>
    <w:rsid w:val="00C81083"/>
    <w:rsid w:val="00C81502"/>
    <w:rsid w:val="00C82AA9"/>
    <w:rsid w:val="00C83024"/>
    <w:rsid w:val="00C830C8"/>
    <w:rsid w:val="00C83482"/>
    <w:rsid w:val="00C8368D"/>
    <w:rsid w:val="00C83A54"/>
    <w:rsid w:val="00C842DD"/>
    <w:rsid w:val="00C84970"/>
    <w:rsid w:val="00C84977"/>
    <w:rsid w:val="00C85A81"/>
    <w:rsid w:val="00C8639E"/>
    <w:rsid w:val="00C86934"/>
    <w:rsid w:val="00C86BF6"/>
    <w:rsid w:val="00C86DAF"/>
    <w:rsid w:val="00C86E45"/>
    <w:rsid w:val="00C86EC3"/>
    <w:rsid w:val="00C87472"/>
    <w:rsid w:val="00C8790C"/>
    <w:rsid w:val="00C87B2E"/>
    <w:rsid w:val="00C87B66"/>
    <w:rsid w:val="00C900F9"/>
    <w:rsid w:val="00C90274"/>
    <w:rsid w:val="00C90FA6"/>
    <w:rsid w:val="00C91126"/>
    <w:rsid w:val="00C916F5"/>
    <w:rsid w:val="00C9228E"/>
    <w:rsid w:val="00C92948"/>
    <w:rsid w:val="00C92997"/>
    <w:rsid w:val="00C92ED2"/>
    <w:rsid w:val="00C931AE"/>
    <w:rsid w:val="00C93232"/>
    <w:rsid w:val="00C93597"/>
    <w:rsid w:val="00C93621"/>
    <w:rsid w:val="00C93AEF"/>
    <w:rsid w:val="00C93B6A"/>
    <w:rsid w:val="00C93C7E"/>
    <w:rsid w:val="00C93CDD"/>
    <w:rsid w:val="00C93D79"/>
    <w:rsid w:val="00C9545B"/>
    <w:rsid w:val="00C95558"/>
    <w:rsid w:val="00C957D3"/>
    <w:rsid w:val="00C95889"/>
    <w:rsid w:val="00C959CD"/>
    <w:rsid w:val="00C96D6E"/>
    <w:rsid w:val="00C96F23"/>
    <w:rsid w:val="00C97A41"/>
    <w:rsid w:val="00C97CC1"/>
    <w:rsid w:val="00C97D3E"/>
    <w:rsid w:val="00CA0622"/>
    <w:rsid w:val="00CA0638"/>
    <w:rsid w:val="00CA0847"/>
    <w:rsid w:val="00CA0A57"/>
    <w:rsid w:val="00CA0ACC"/>
    <w:rsid w:val="00CA0C52"/>
    <w:rsid w:val="00CA1975"/>
    <w:rsid w:val="00CA1FC3"/>
    <w:rsid w:val="00CA2175"/>
    <w:rsid w:val="00CA25BA"/>
    <w:rsid w:val="00CA2F17"/>
    <w:rsid w:val="00CA33FC"/>
    <w:rsid w:val="00CA3463"/>
    <w:rsid w:val="00CA3A47"/>
    <w:rsid w:val="00CA3AB2"/>
    <w:rsid w:val="00CA3C86"/>
    <w:rsid w:val="00CA3CD6"/>
    <w:rsid w:val="00CA3F7D"/>
    <w:rsid w:val="00CA3F91"/>
    <w:rsid w:val="00CA4452"/>
    <w:rsid w:val="00CA4EB2"/>
    <w:rsid w:val="00CA4F5C"/>
    <w:rsid w:val="00CA4F8F"/>
    <w:rsid w:val="00CA4FE1"/>
    <w:rsid w:val="00CA6874"/>
    <w:rsid w:val="00CA7191"/>
    <w:rsid w:val="00CB0A7E"/>
    <w:rsid w:val="00CB1094"/>
    <w:rsid w:val="00CB1698"/>
    <w:rsid w:val="00CB1A89"/>
    <w:rsid w:val="00CB279F"/>
    <w:rsid w:val="00CB3423"/>
    <w:rsid w:val="00CB350F"/>
    <w:rsid w:val="00CB3899"/>
    <w:rsid w:val="00CB3A07"/>
    <w:rsid w:val="00CB3DF8"/>
    <w:rsid w:val="00CB3F2B"/>
    <w:rsid w:val="00CB41CC"/>
    <w:rsid w:val="00CB4B56"/>
    <w:rsid w:val="00CB5DF5"/>
    <w:rsid w:val="00CB644A"/>
    <w:rsid w:val="00CB64EF"/>
    <w:rsid w:val="00CB656C"/>
    <w:rsid w:val="00CB693E"/>
    <w:rsid w:val="00CB719A"/>
    <w:rsid w:val="00CB7294"/>
    <w:rsid w:val="00CB7885"/>
    <w:rsid w:val="00CB7CA7"/>
    <w:rsid w:val="00CB7DF2"/>
    <w:rsid w:val="00CB7F2C"/>
    <w:rsid w:val="00CC0051"/>
    <w:rsid w:val="00CC03BC"/>
    <w:rsid w:val="00CC06BC"/>
    <w:rsid w:val="00CC0781"/>
    <w:rsid w:val="00CC0982"/>
    <w:rsid w:val="00CC17E8"/>
    <w:rsid w:val="00CC2837"/>
    <w:rsid w:val="00CC2A9A"/>
    <w:rsid w:val="00CC2D49"/>
    <w:rsid w:val="00CC30B8"/>
    <w:rsid w:val="00CC30FC"/>
    <w:rsid w:val="00CC33CE"/>
    <w:rsid w:val="00CC3578"/>
    <w:rsid w:val="00CC3820"/>
    <w:rsid w:val="00CC41FB"/>
    <w:rsid w:val="00CC4F61"/>
    <w:rsid w:val="00CC5142"/>
    <w:rsid w:val="00CC520B"/>
    <w:rsid w:val="00CC531C"/>
    <w:rsid w:val="00CC54EF"/>
    <w:rsid w:val="00CC5655"/>
    <w:rsid w:val="00CC5DBE"/>
    <w:rsid w:val="00CC64F2"/>
    <w:rsid w:val="00CC6975"/>
    <w:rsid w:val="00CC6F2D"/>
    <w:rsid w:val="00CC70B6"/>
    <w:rsid w:val="00CC73BA"/>
    <w:rsid w:val="00CC7591"/>
    <w:rsid w:val="00CC77FA"/>
    <w:rsid w:val="00CC7B44"/>
    <w:rsid w:val="00CC7E05"/>
    <w:rsid w:val="00CD0185"/>
    <w:rsid w:val="00CD079C"/>
    <w:rsid w:val="00CD18C6"/>
    <w:rsid w:val="00CD2375"/>
    <w:rsid w:val="00CD2A3A"/>
    <w:rsid w:val="00CD2CE3"/>
    <w:rsid w:val="00CD3399"/>
    <w:rsid w:val="00CD35F1"/>
    <w:rsid w:val="00CD4DDE"/>
    <w:rsid w:val="00CD57CA"/>
    <w:rsid w:val="00CD5951"/>
    <w:rsid w:val="00CD6C99"/>
    <w:rsid w:val="00CD767B"/>
    <w:rsid w:val="00CD76E3"/>
    <w:rsid w:val="00CD7CC6"/>
    <w:rsid w:val="00CE0260"/>
    <w:rsid w:val="00CE0490"/>
    <w:rsid w:val="00CE0827"/>
    <w:rsid w:val="00CE0B8F"/>
    <w:rsid w:val="00CE1BDB"/>
    <w:rsid w:val="00CE2049"/>
    <w:rsid w:val="00CE220A"/>
    <w:rsid w:val="00CE2283"/>
    <w:rsid w:val="00CE22CE"/>
    <w:rsid w:val="00CE25B6"/>
    <w:rsid w:val="00CE2E9E"/>
    <w:rsid w:val="00CE3811"/>
    <w:rsid w:val="00CE3D0E"/>
    <w:rsid w:val="00CE3E5E"/>
    <w:rsid w:val="00CE429B"/>
    <w:rsid w:val="00CE4BDA"/>
    <w:rsid w:val="00CE529B"/>
    <w:rsid w:val="00CE534F"/>
    <w:rsid w:val="00CE5AB1"/>
    <w:rsid w:val="00CE5DCA"/>
    <w:rsid w:val="00CE5E83"/>
    <w:rsid w:val="00CE5F38"/>
    <w:rsid w:val="00CE603C"/>
    <w:rsid w:val="00CE67B0"/>
    <w:rsid w:val="00CE6B86"/>
    <w:rsid w:val="00CE78BA"/>
    <w:rsid w:val="00CE7A19"/>
    <w:rsid w:val="00CE7C28"/>
    <w:rsid w:val="00CE7CCD"/>
    <w:rsid w:val="00CF036D"/>
    <w:rsid w:val="00CF0846"/>
    <w:rsid w:val="00CF0D4C"/>
    <w:rsid w:val="00CF0F56"/>
    <w:rsid w:val="00CF1258"/>
    <w:rsid w:val="00CF14BD"/>
    <w:rsid w:val="00CF16F4"/>
    <w:rsid w:val="00CF176F"/>
    <w:rsid w:val="00CF1AA2"/>
    <w:rsid w:val="00CF1F4C"/>
    <w:rsid w:val="00CF1F5C"/>
    <w:rsid w:val="00CF1FA4"/>
    <w:rsid w:val="00CF2439"/>
    <w:rsid w:val="00CF24E2"/>
    <w:rsid w:val="00CF2B0C"/>
    <w:rsid w:val="00CF2D3A"/>
    <w:rsid w:val="00CF2E73"/>
    <w:rsid w:val="00CF3114"/>
    <w:rsid w:val="00CF32AC"/>
    <w:rsid w:val="00CF35C9"/>
    <w:rsid w:val="00CF39A7"/>
    <w:rsid w:val="00CF3A64"/>
    <w:rsid w:val="00CF41F4"/>
    <w:rsid w:val="00CF4379"/>
    <w:rsid w:val="00CF48A8"/>
    <w:rsid w:val="00CF4A28"/>
    <w:rsid w:val="00CF4AE1"/>
    <w:rsid w:val="00CF4D6F"/>
    <w:rsid w:val="00CF4EF5"/>
    <w:rsid w:val="00CF543C"/>
    <w:rsid w:val="00CF5A12"/>
    <w:rsid w:val="00CF67B7"/>
    <w:rsid w:val="00CF6A67"/>
    <w:rsid w:val="00D0045A"/>
    <w:rsid w:val="00D004F6"/>
    <w:rsid w:val="00D0063B"/>
    <w:rsid w:val="00D00FF5"/>
    <w:rsid w:val="00D01F76"/>
    <w:rsid w:val="00D02027"/>
    <w:rsid w:val="00D02045"/>
    <w:rsid w:val="00D02137"/>
    <w:rsid w:val="00D029C4"/>
    <w:rsid w:val="00D031DC"/>
    <w:rsid w:val="00D03C65"/>
    <w:rsid w:val="00D03D03"/>
    <w:rsid w:val="00D041A5"/>
    <w:rsid w:val="00D0425F"/>
    <w:rsid w:val="00D042F0"/>
    <w:rsid w:val="00D0445F"/>
    <w:rsid w:val="00D04948"/>
    <w:rsid w:val="00D04B35"/>
    <w:rsid w:val="00D04EDB"/>
    <w:rsid w:val="00D051D0"/>
    <w:rsid w:val="00D051FE"/>
    <w:rsid w:val="00D05269"/>
    <w:rsid w:val="00D056B0"/>
    <w:rsid w:val="00D06047"/>
    <w:rsid w:val="00D06304"/>
    <w:rsid w:val="00D068B8"/>
    <w:rsid w:val="00D069CF"/>
    <w:rsid w:val="00D06FB9"/>
    <w:rsid w:val="00D0719D"/>
    <w:rsid w:val="00D0769D"/>
    <w:rsid w:val="00D076D6"/>
    <w:rsid w:val="00D079E7"/>
    <w:rsid w:val="00D07AF3"/>
    <w:rsid w:val="00D1083C"/>
    <w:rsid w:val="00D10BF9"/>
    <w:rsid w:val="00D10F4B"/>
    <w:rsid w:val="00D1140B"/>
    <w:rsid w:val="00D1167A"/>
    <w:rsid w:val="00D11ADF"/>
    <w:rsid w:val="00D11F97"/>
    <w:rsid w:val="00D12204"/>
    <w:rsid w:val="00D129C7"/>
    <w:rsid w:val="00D132BF"/>
    <w:rsid w:val="00D132D3"/>
    <w:rsid w:val="00D134E2"/>
    <w:rsid w:val="00D1408A"/>
    <w:rsid w:val="00D14473"/>
    <w:rsid w:val="00D14E3C"/>
    <w:rsid w:val="00D15A4A"/>
    <w:rsid w:val="00D15ED8"/>
    <w:rsid w:val="00D1612C"/>
    <w:rsid w:val="00D16A47"/>
    <w:rsid w:val="00D16E1F"/>
    <w:rsid w:val="00D16EB2"/>
    <w:rsid w:val="00D179A4"/>
    <w:rsid w:val="00D17BF5"/>
    <w:rsid w:val="00D208F8"/>
    <w:rsid w:val="00D20A1C"/>
    <w:rsid w:val="00D215FA"/>
    <w:rsid w:val="00D21677"/>
    <w:rsid w:val="00D21B8B"/>
    <w:rsid w:val="00D21CBE"/>
    <w:rsid w:val="00D220F6"/>
    <w:rsid w:val="00D222D5"/>
    <w:rsid w:val="00D22A08"/>
    <w:rsid w:val="00D22BAF"/>
    <w:rsid w:val="00D2312E"/>
    <w:rsid w:val="00D2331D"/>
    <w:rsid w:val="00D23F5D"/>
    <w:rsid w:val="00D23F9E"/>
    <w:rsid w:val="00D24150"/>
    <w:rsid w:val="00D247F5"/>
    <w:rsid w:val="00D24F39"/>
    <w:rsid w:val="00D2502F"/>
    <w:rsid w:val="00D253D1"/>
    <w:rsid w:val="00D2594F"/>
    <w:rsid w:val="00D25AD6"/>
    <w:rsid w:val="00D25BC4"/>
    <w:rsid w:val="00D25C2B"/>
    <w:rsid w:val="00D26A03"/>
    <w:rsid w:val="00D27BDD"/>
    <w:rsid w:val="00D27E68"/>
    <w:rsid w:val="00D3016D"/>
    <w:rsid w:val="00D30B85"/>
    <w:rsid w:val="00D313F9"/>
    <w:rsid w:val="00D314E6"/>
    <w:rsid w:val="00D3191D"/>
    <w:rsid w:val="00D3200C"/>
    <w:rsid w:val="00D321B7"/>
    <w:rsid w:val="00D323DF"/>
    <w:rsid w:val="00D32633"/>
    <w:rsid w:val="00D32ECA"/>
    <w:rsid w:val="00D337B9"/>
    <w:rsid w:val="00D33852"/>
    <w:rsid w:val="00D34A92"/>
    <w:rsid w:val="00D34ABF"/>
    <w:rsid w:val="00D34DF5"/>
    <w:rsid w:val="00D361AD"/>
    <w:rsid w:val="00D362BE"/>
    <w:rsid w:val="00D36B4E"/>
    <w:rsid w:val="00D36DFC"/>
    <w:rsid w:val="00D37394"/>
    <w:rsid w:val="00D373B1"/>
    <w:rsid w:val="00D374D1"/>
    <w:rsid w:val="00D37678"/>
    <w:rsid w:val="00D376DF"/>
    <w:rsid w:val="00D4070C"/>
    <w:rsid w:val="00D408A1"/>
    <w:rsid w:val="00D408F6"/>
    <w:rsid w:val="00D40A0A"/>
    <w:rsid w:val="00D40F42"/>
    <w:rsid w:val="00D4120B"/>
    <w:rsid w:val="00D41425"/>
    <w:rsid w:val="00D41706"/>
    <w:rsid w:val="00D41917"/>
    <w:rsid w:val="00D42263"/>
    <w:rsid w:val="00D42BE9"/>
    <w:rsid w:val="00D43005"/>
    <w:rsid w:val="00D436EF"/>
    <w:rsid w:val="00D43E07"/>
    <w:rsid w:val="00D441C0"/>
    <w:rsid w:val="00D447EA"/>
    <w:rsid w:val="00D448CD"/>
    <w:rsid w:val="00D44A33"/>
    <w:rsid w:val="00D45561"/>
    <w:rsid w:val="00D456ED"/>
    <w:rsid w:val="00D4572A"/>
    <w:rsid w:val="00D45869"/>
    <w:rsid w:val="00D458A8"/>
    <w:rsid w:val="00D45C97"/>
    <w:rsid w:val="00D46636"/>
    <w:rsid w:val="00D46742"/>
    <w:rsid w:val="00D46889"/>
    <w:rsid w:val="00D46894"/>
    <w:rsid w:val="00D46A5F"/>
    <w:rsid w:val="00D46D35"/>
    <w:rsid w:val="00D47132"/>
    <w:rsid w:val="00D50220"/>
    <w:rsid w:val="00D505E8"/>
    <w:rsid w:val="00D5063F"/>
    <w:rsid w:val="00D507DC"/>
    <w:rsid w:val="00D5089F"/>
    <w:rsid w:val="00D51010"/>
    <w:rsid w:val="00D51965"/>
    <w:rsid w:val="00D51BE3"/>
    <w:rsid w:val="00D525BE"/>
    <w:rsid w:val="00D527E5"/>
    <w:rsid w:val="00D52B23"/>
    <w:rsid w:val="00D52B7B"/>
    <w:rsid w:val="00D52E54"/>
    <w:rsid w:val="00D53087"/>
    <w:rsid w:val="00D530B2"/>
    <w:rsid w:val="00D53491"/>
    <w:rsid w:val="00D53791"/>
    <w:rsid w:val="00D5386E"/>
    <w:rsid w:val="00D538B6"/>
    <w:rsid w:val="00D54324"/>
    <w:rsid w:val="00D55686"/>
    <w:rsid w:val="00D55A88"/>
    <w:rsid w:val="00D55BC6"/>
    <w:rsid w:val="00D60724"/>
    <w:rsid w:val="00D6105D"/>
    <w:rsid w:val="00D61915"/>
    <w:rsid w:val="00D61C35"/>
    <w:rsid w:val="00D62393"/>
    <w:rsid w:val="00D62CBC"/>
    <w:rsid w:val="00D62DAD"/>
    <w:rsid w:val="00D6330B"/>
    <w:rsid w:val="00D63506"/>
    <w:rsid w:val="00D63999"/>
    <w:rsid w:val="00D63F7B"/>
    <w:rsid w:val="00D63FAC"/>
    <w:rsid w:val="00D64756"/>
    <w:rsid w:val="00D64D7F"/>
    <w:rsid w:val="00D650B7"/>
    <w:rsid w:val="00D652C5"/>
    <w:rsid w:val="00D66060"/>
    <w:rsid w:val="00D660A7"/>
    <w:rsid w:val="00D66509"/>
    <w:rsid w:val="00D66D79"/>
    <w:rsid w:val="00D66E5D"/>
    <w:rsid w:val="00D67253"/>
    <w:rsid w:val="00D67CC0"/>
    <w:rsid w:val="00D70415"/>
    <w:rsid w:val="00D70A7F"/>
    <w:rsid w:val="00D70B17"/>
    <w:rsid w:val="00D70FE8"/>
    <w:rsid w:val="00D71213"/>
    <w:rsid w:val="00D71302"/>
    <w:rsid w:val="00D71433"/>
    <w:rsid w:val="00D7164B"/>
    <w:rsid w:val="00D71AE1"/>
    <w:rsid w:val="00D71FC5"/>
    <w:rsid w:val="00D724BE"/>
    <w:rsid w:val="00D724E8"/>
    <w:rsid w:val="00D734D4"/>
    <w:rsid w:val="00D738AF"/>
    <w:rsid w:val="00D745FD"/>
    <w:rsid w:val="00D74819"/>
    <w:rsid w:val="00D748DA"/>
    <w:rsid w:val="00D74A58"/>
    <w:rsid w:val="00D74DD2"/>
    <w:rsid w:val="00D74EEB"/>
    <w:rsid w:val="00D7508A"/>
    <w:rsid w:val="00D75F50"/>
    <w:rsid w:val="00D76047"/>
    <w:rsid w:val="00D77114"/>
    <w:rsid w:val="00D772D3"/>
    <w:rsid w:val="00D7773F"/>
    <w:rsid w:val="00D77D74"/>
    <w:rsid w:val="00D77F63"/>
    <w:rsid w:val="00D80233"/>
    <w:rsid w:val="00D8046F"/>
    <w:rsid w:val="00D80CE4"/>
    <w:rsid w:val="00D80D8D"/>
    <w:rsid w:val="00D80FDB"/>
    <w:rsid w:val="00D8116F"/>
    <w:rsid w:val="00D815FD"/>
    <w:rsid w:val="00D81D23"/>
    <w:rsid w:val="00D81DD5"/>
    <w:rsid w:val="00D82A21"/>
    <w:rsid w:val="00D83A3E"/>
    <w:rsid w:val="00D83D95"/>
    <w:rsid w:val="00D84242"/>
    <w:rsid w:val="00D84343"/>
    <w:rsid w:val="00D84D7A"/>
    <w:rsid w:val="00D84E85"/>
    <w:rsid w:val="00D853DC"/>
    <w:rsid w:val="00D85531"/>
    <w:rsid w:val="00D8566E"/>
    <w:rsid w:val="00D85A71"/>
    <w:rsid w:val="00D85E5A"/>
    <w:rsid w:val="00D864EA"/>
    <w:rsid w:val="00D865F3"/>
    <w:rsid w:val="00D871C5"/>
    <w:rsid w:val="00D87798"/>
    <w:rsid w:val="00D87948"/>
    <w:rsid w:val="00D87B99"/>
    <w:rsid w:val="00D90142"/>
    <w:rsid w:val="00D903C9"/>
    <w:rsid w:val="00D909DB"/>
    <w:rsid w:val="00D90BA8"/>
    <w:rsid w:val="00D90C6A"/>
    <w:rsid w:val="00D91196"/>
    <w:rsid w:val="00D91233"/>
    <w:rsid w:val="00D91C23"/>
    <w:rsid w:val="00D92197"/>
    <w:rsid w:val="00D921CA"/>
    <w:rsid w:val="00D926C2"/>
    <w:rsid w:val="00D9288C"/>
    <w:rsid w:val="00D92B1A"/>
    <w:rsid w:val="00D9336F"/>
    <w:rsid w:val="00D934CD"/>
    <w:rsid w:val="00D936ED"/>
    <w:rsid w:val="00D93728"/>
    <w:rsid w:val="00D938B7"/>
    <w:rsid w:val="00D94328"/>
    <w:rsid w:val="00D9470D"/>
    <w:rsid w:val="00D94C19"/>
    <w:rsid w:val="00D94E5F"/>
    <w:rsid w:val="00D9566B"/>
    <w:rsid w:val="00D95775"/>
    <w:rsid w:val="00D96DA8"/>
    <w:rsid w:val="00D96F3F"/>
    <w:rsid w:val="00D973D9"/>
    <w:rsid w:val="00D97C03"/>
    <w:rsid w:val="00DA0568"/>
    <w:rsid w:val="00DA0B8F"/>
    <w:rsid w:val="00DA0E7E"/>
    <w:rsid w:val="00DA12F4"/>
    <w:rsid w:val="00DA1678"/>
    <w:rsid w:val="00DA1FC4"/>
    <w:rsid w:val="00DA20A9"/>
    <w:rsid w:val="00DA21D5"/>
    <w:rsid w:val="00DA229A"/>
    <w:rsid w:val="00DA2799"/>
    <w:rsid w:val="00DA28CA"/>
    <w:rsid w:val="00DA28F5"/>
    <w:rsid w:val="00DA2A37"/>
    <w:rsid w:val="00DA3A94"/>
    <w:rsid w:val="00DA3AF9"/>
    <w:rsid w:val="00DA4628"/>
    <w:rsid w:val="00DA4A9D"/>
    <w:rsid w:val="00DA4C69"/>
    <w:rsid w:val="00DA5503"/>
    <w:rsid w:val="00DA5661"/>
    <w:rsid w:val="00DA5996"/>
    <w:rsid w:val="00DA5C6E"/>
    <w:rsid w:val="00DA62C9"/>
    <w:rsid w:val="00DA6634"/>
    <w:rsid w:val="00DA67A5"/>
    <w:rsid w:val="00DA69D6"/>
    <w:rsid w:val="00DA6B13"/>
    <w:rsid w:val="00DA7316"/>
    <w:rsid w:val="00DA769D"/>
    <w:rsid w:val="00DA784D"/>
    <w:rsid w:val="00DA7E64"/>
    <w:rsid w:val="00DB01C1"/>
    <w:rsid w:val="00DB158A"/>
    <w:rsid w:val="00DB1929"/>
    <w:rsid w:val="00DB1F84"/>
    <w:rsid w:val="00DB20AE"/>
    <w:rsid w:val="00DB2145"/>
    <w:rsid w:val="00DB2223"/>
    <w:rsid w:val="00DB23A1"/>
    <w:rsid w:val="00DB2500"/>
    <w:rsid w:val="00DB275E"/>
    <w:rsid w:val="00DB2E20"/>
    <w:rsid w:val="00DB32A6"/>
    <w:rsid w:val="00DB3650"/>
    <w:rsid w:val="00DB3757"/>
    <w:rsid w:val="00DB38D0"/>
    <w:rsid w:val="00DB39A6"/>
    <w:rsid w:val="00DB3A6D"/>
    <w:rsid w:val="00DB3BE1"/>
    <w:rsid w:val="00DB40BC"/>
    <w:rsid w:val="00DB46B1"/>
    <w:rsid w:val="00DB4C6A"/>
    <w:rsid w:val="00DB59DD"/>
    <w:rsid w:val="00DB5E30"/>
    <w:rsid w:val="00DB6001"/>
    <w:rsid w:val="00DB6AA7"/>
    <w:rsid w:val="00DB6DA7"/>
    <w:rsid w:val="00DB7022"/>
    <w:rsid w:val="00DB7344"/>
    <w:rsid w:val="00DB75E6"/>
    <w:rsid w:val="00DB7FF1"/>
    <w:rsid w:val="00DC079B"/>
    <w:rsid w:val="00DC09E4"/>
    <w:rsid w:val="00DC0C92"/>
    <w:rsid w:val="00DC1A6A"/>
    <w:rsid w:val="00DC1CB2"/>
    <w:rsid w:val="00DC1E9F"/>
    <w:rsid w:val="00DC21EC"/>
    <w:rsid w:val="00DC263A"/>
    <w:rsid w:val="00DC2737"/>
    <w:rsid w:val="00DC28CB"/>
    <w:rsid w:val="00DC30A9"/>
    <w:rsid w:val="00DC30EB"/>
    <w:rsid w:val="00DC3149"/>
    <w:rsid w:val="00DC360E"/>
    <w:rsid w:val="00DC36DA"/>
    <w:rsid w:val="00DC4052"/>
    <w:rsid w:val="00DC445D"/>
    <w:rsid w:val="00DC4AE7"/>
    <w:rsid w:val="00DC4E3E"/>
    <w:rsid w:val="00DC584F"/>
    <w:rsid w:val="00DC6178"/>
    <w:rsid w:val="00DC647B"/>
    <w:rsid w:val="00DC753E"/>
    <w:rsid w:val="00DC7587"/>
    <w:rsid w:val="00DD00CA"/>
    <w:rsid w:val="00DD0ACA"/>
    <w:rsid w:val="00DD13AB"/>
    <w:rsid w:val="00DD1405"/>
    <w:rsid w:val="00DD147D"/>
    <w:rsid w:val="00DD1794"/>
    <w:rsid w:val="00DD1EA5"/>
    <w:rsid w:val="00DD1F6E"/>
    <w:rsid w:val="00DD2093"/>
    <w:rsid w:val="00DD226C"/>
    <w:rsid w:val="00DD22F6"/>
    <w:rsid w:val="00DD237A"/>
    <w:rsid w:val="00DD2580"/>
    <w:rsid w:val="00DD2822"/>
    <w:rsid w:val="00DD2C54"/>
    <w:rsid w:val="00DD3E33"/>
    <w:rsid w:val="00DD43BE"/>
    <w:rsid w:val="00DD4F47"/>
    <w:rsid w:val="00DD50F8"/>
    <w:rsid w:val="00DD56F9"/>
    <w:rsid w:val="00DD5826"/>
    <w:rsid w:val="00DD59A9"/>
    <w:rsid w:val="00DD5AFE"/>
    <w:rsid w:val="00DD5B4B"/>
    <w:rsid w:val="00DD61AD"/>
    <w:rsid w:val="00DD661F"/>
    <w:rsid w:val="00DD6F0F"/>
    <w:rsid w:val="00DD7D5B"/>
    <w:rsid w:val="00DD7FF4"/>
    <w:rsid w:val="00DE0633"/>
    <w:rsid w:val="00DE0819"/>
    <w:rsid w:val="00DE0FDD"/>
    <w:rsid w:val="00DE17CC"/>
    <w:rsid w:val="00DE1898"/>
    <w:rsid w:val="00DE1D37"/>
    <w:rsid w:val="00DE202F"/>
    <w:rsid w:val="00DE2769"/>
    <w:rsid w:val="00DE281D"/>
    <w:rsid w:val="00DE2D52"/>
    <w:rsid w:val="00DE38F5"/>
    <w:rsid w:val="00DE3C87"/>
    <w:rsid w:val="00DE424C"/>
    <w:rsid w:val="00DE4569"/>
    <w:rsid w:val="00DE4B07"/>
    <w:rsid w:val="00DE53B4"/>
    <w:rsid w:val="00DE5531"/>
    <w:rsid w:val="00DF0A24"/>
    <w:rsid w:val="00DF1490"/>
    <w:rsid w:val="00DF168E"/>
    <w:rsid w:val="00DF1DED"/>
    <w:rsid w:val="00DF23F9"/>
    <w:rsid w:val="00DF2624"/>
    <w:rsid w:val="00DF2C90"/>
    <w:rsid w:val="00DF3AF8"/>
    <w:rsid w:val="00DF3D7E"/>
    <w:rsid w:val="00DF4181"/>
    <w:rsid w:val="00DF50A4"/>
    <w:rsid w:val="00DF5683"/>
    <w:rsid w:val="00DF5C9A"/>
    <w:rsid w:val="00DF5D3F"/>
    <w:rsid w:val="00DF5E80"/>
    <w:rsid w:val="00DF5EB1"/>
    <w:rsid w:val="00DF69E7"/>
    <w:rsid w:val="00DF6FB9"/>
    <w:rsid w:val="00DF760D"/>
    <w:rsid w:val="00DF7A26"/>
    <w:rsid w:val="00DF7E30"/>
    <w:rsid w:val="00DF7EE3"/>
    <w:rsid w:val="00E0055E"/>
    <w:rsid w:val="00E006AB"/>
    <w:rsid w:val="00E01620"/>
    <w:rsid w:val="00E019A8"/>
    <w:rsid w:val="00E01D49"/>
    <w:rsid w:val="00E01EE7"/>
    <w:rsid w:val="00E024CA"/>
    <w:rsid w:val="00E0283A"/>
    <w:rsid w:val="00E02A67"/>
    <w:rsid w:val="00E02F0D"/>
    <w:rsid w:val="00E03952"/>
    <w:rsid w:val="00E040A0"/>
    <w:rsid w:val="00E040E1"/>
    <w:rsid w:val="00E04323"/>
    <w:rsid w:val="00E04616"/>
    <w:rsid w:val="00E0484E"/>
    <w:rsid w:val="00E048E9"/>
    <w:rsid w:val="00E05149"/>
    <w:rsid w:val="00E0514C"/>
    <w:rsid w:val="00E05506"/>
    <w:rsid w:val="00E05B15"/>
    <w:rsid w:val="00E065F0"/>
    <w:rsid w:val="00E06794"/>
    <w:rsid w:val="00E06AEE"/>
    <w:rsid w:val="00E06E5A"/>
    <w:rsid w:val="00E06FBB"/>
    <w:rsid w:val="00E0714E"/>
    <w:rsid w:val="00E077DD"/>
    <w:rsid w:val="00E07A26"/>
    <w:rsid w:val="00E07D8E"/>
    <w:rsid w:val="00E10350"/>
    <w:rsid w:val="00E10927"/>
    <w:rsid w:val="00E114B6"/>
    <w:rsid w:val="00E114BC"/>
    <w:rsid w:val="00E1162B"/>
    <w:rsid w:val="00E11BF7"/>
    <w:rsid w:val="00E11F3E"/>
    <w:rsid w:val="00E12890"/>
    <w:rsid w:val="00E132CD"/>
    <w:rsid w:val="00E1333B"/>
    <w:rsid w:val="00E13718"/>
    <w:rsid w:val="00E1392C"/>
    <w:rsid w:val="00E13F19"/>
    <w:rsid w:val="00E14098"/>
    <w:rsid w:val="00E14638"/>
    <w:rsid w:val="00E146CD"/>
    <w:rsid w:val="00E14AD5"/>
    <w:rsid w:val="00E14C60"/>
    <w:rsid w:val="00E14D77"/>
    <w:rsid w:val="00E14E7A"/>
    <w:rsid w:val="00E152CA"/>
    <w:rsid w:val="00E15359"/>
    <w:rsid w:val="00E16772"/>
    <w:rsid w:val="00E16A1F"/>
    <w:rsid w:val="00E16EDE"/>
    <w:rsid w:val="00E16FF1"/>
    <w:rsid w:val="00E17363"/>
    <w:rsid w:val="00E17538"/>
    <w:rsid w:val="00E17A8F"/>
    <w:rsid w:val="00E17D8D"/>
    <w:rsid w:val="00E20102"/>
    <w:rsid w:val="00E206B1"/>
    <w:rsid w:val="00E20751"/>
    <w:rsid w:val="00E20B18"/>
    <w:rsid w:val="00E20F1F"/>
    <w:rsid w:val="00E21160"/>
    <w:rsid w:val="00E213BE"/>
    <w:rsid w:val="00E21A70"/>
    <w:rsid w:val="00E21D1B"/>
    <w:rsid w:val="00E21D32"/>
    <w:rsid w:val="00E221F2"/>
    <w:rsid w:val="00E22222"/>
    <w:rsid w:val="00E2271B"/>
    <w:rsid w:val="00E228BC"/>
    <w:rsid w:val="00E22D22"/>
    <w:rsid w:val="00E22D93"/>
    <w:rsid w:val="00E2303F"/>
    <w:rsid w:val="00E230C5"/>
    <w:rsid w:val="00E23292"/>
    <w:rsid w:val="00E23775"/>
    <w:rsid w:val="00E237CA"/>
    <w:rsid w:val="00E2389A"/>
    <w:rsid w:val="00E23DB8"/>
    <w:rsid w:val="00E24244"/>
    <w:rsid w:val="00E244D6"/>
    <w:rsid w:val="00E24737"/>
    <w:rsid w:val="00E24F85"/>
    <w:rsid w:val="00E25470"/>
    <w:rsid w:val="00E259E2"/>
    <w:rsid w:val="00E25CBA"/>
    <w:rsid w:val="00E25D62"/>
    <w:rsid w:val="00E269A0"/>
    <w:rsid w:val="00E26A49"/>
    <w:rsid w:val="00E272F9"/>
    <w:rsid w:val="00E27459"/>
    <w:rsid w:val="00E2767A"/>
    <w:rsid w:val="00E27C3D"/>
    <w:rsid w:val="00E27EC3"/>
    <w:rsid w:val="00E302C9"/>
    <w:rsid w:val="00E3042E"/>
    <w:rsid w:val="00E30C83"/>
    <w:rsid w:val="00E31002"/>
    <w:rsid w:val="00E31958"/>
    <w:rsid w:val="00E31C75"/>
    <w:rsid w:val="00E32795"/>
    <w:rsid w:val="00E332DF"/>
    <w:rsid w:val="00E3391A"/>
    <w:rsid w:val="00E33A1B"/>
    <w:rsid w:val="00E33C44"/>
    <w:rsid w:val="00E3409D"/>
    <w:rsid w:val="00E34CAE"/>
    <w:rsid w:val="00E34F83"/>
    <w:rsid w:val="00E35266"/>
    <w:rsid w:val="00E35A95"/>
    <w:rsid w:val="00E3631C"/>
    <w:rsid w:val="00E3648F"/>
    <w:rsid w:val="00E365BD"/>
    <w:rsid w:val="00E36956"/>
    <w:rsid w:val="00E370A5"/>
    <w:rsid w:val="00E37D07"/>
    <w:rsid w:val="00E40530"/>
    <w:rsid w:val="00E406A1"/>
    <w:rsid w:val="00E40A35"/>
    <w:rsid w:val="00E40A88"/>
    <w:rsid w:val="00E41AD1"/>
    <w:rsid w:val="00E41CB0"/>
    <w:rsid w:val="00E41DD0"/>
    <w:rsid w:val="00E41F6B"/>
    <w:rsid w:val="00E42177"/>
    <w:rsid w:val="00E4284C"/>
    <w:rsid w:val="00E42A00"/>
    <w:rsid w:val="00E42A42"/>
    <w:rsid w:val="00E42D79"/>
    <w:rsid w:val="00E42E63"/>
    <w:rsid w:val="00E42EEB"/>
    <w:rsid w:val="00E4341A"/>
    <w:rsid w:val="00E43732"/>
    <w:rsid w:val="00E437C9"/>
    <w:rsid w:val="00E43F13"/>
    <w:rsid w:val="00E43F2B"/>
    <w:rsid w:val="00E44299"/>
    <w:rsid w:val="00E448E5"/>
    <w:rsid w:val="00E44E4E"/>
    <w:rsid w:val="00E454E1"/>
    <w:rsid w:val="00E45F9F"/>
    <w:rsid w:val="00E46261"/>
    <w:rsid w:val="00E46543"/>
    <w:rsid w:val="00E47131"/>
    <w:rsid w:val="00E47401"/>
    <w:rsid w:val="00E479B3"/>
    <w:rsid w:val="00E47D1C"/>
    <w:rsid w:val="00E51912"/>
    <w:rsid w:val="00E51EA7"/>
    <w:rsid w:val="00E52F66"/>
    <w:rsid w:val="00E5315E"/>
    <w:rsid w:val="00E53419"/>
    <w:rsid w:val="00E53500"/>
    <w:rsid w:val="00E53C07"/>
    <w:rsid w:val="00E53DFD"/>
    <w:rsid w:val="00E54050"/>
    <w:rsid w:val="00E545A0"/>
    <w:rsid w:val="00E54689"/>
    <w:rsid w:val="00E54B5C"/>
    <w:rsid w:val="00E550E8"/>
    <w:rsid w:val="00E5544F"/>
    <w:rsid w:val="00E55655"/>
    <w:rsid w:val="00E5570C"/>
    <w:rsid w:val="00E5587D"/>
    <w:rsid w:val="00E558A4"/>
    <w:rsid w:val="00E5599A"/>
    <w:rsid w:val="00E55AEF"/>
    <w:rsid w:val="00E577E4"/>
    <w:rsid w:val="00E57E72"/>
    <w:rsid w:val="00E600D4"/>
    <w:rsid w:val="00E60B2D"/>
    <w:rsid w:val="00E60D39"/>
    <w:rsid w:val="00E61257"/>
    <w:rsid w:val="00E61394"/>
    <w:rsid w:val="00E61596"/>
    <w:rsid w:val="00E619A5"/>
    <w:rsid w:val="00E61AED"/>
    <w:rsid w:val="00E61FE2"/>
    <w:rsid w:val="00E62678"/>
    <w:rsid w:val="00E626EB"/>
    <w:rsid w:val="00E62965"/>
    <w:rsid w:val="00E62D29"/>
    <w:rsid w:val="00E632BB"/>
    <w:rsid w:val="00E633A2"/>
    <w:rsid w:val="00E63504"/>
    <w:rsid w:val="00E6385F"/>
    <w:rsid w:val="00E63BAE"/>
    <w:rsid w:val="00E63DDC"/>
    <w:rsid w:val="00E63FE2"/>
    <w:rsid w:val="00E64264"/>
    <w:rsid w:val="00E642F5"/>
    <w:rsid w:val="00E6479A"/>
    <w:rsid w:val="00E649C5"/>
    <w:rsid w:val="00E6633F"/>
    <w:rsid w:val="00E66345"/>
    <w:rsid w:val="00E664FB"/>
    <w:rsid w:val="00E665FA"/>
    <w:rsid w:val="00E66D87"/>
    <w:rsid w:val="00E66F0C"/>
    <w:rsid w:val="00E6702B"/>
    <w:rsid w:val="00E676E3"/>
    <w:rsid w:val="00E67D50"/>
    <w:rsid w:val="00E706ED"/>
    <w:rsid w:val="00E70CBA"/>
    <w:rsid w:val="00E7163C"/>
    <w:rsid w:val="00E71E36"/>
    <w:rsid w:val="00E724E0"/>
    <w:rsid w:val="00E73264"/>
    <w:rsid w:val="00E73332"/>
    <w:rsid w:val="00E73411"/>
    <w:rsid w:val="00E73665"/>
    <w:rsid w:val="00E73761"/>
    <w:rsid w:val="00E73960"/>
    <w:rsid w:val="00E7445A"/>
    <w:rsid w:val="00E74764"/>
    <w:rsid w:val="00E747EE"/>
    <w:rsid w:val="00E7492F"/>
    <w:rsid w:val="00E74D04"/>
    <w:rsid w:val="00E75418"/>
    <w:rsid w:val="00E75499"/>
    <w:rsid w:val="00E75EEA"/>
    <w:rsid w:val="00E76B89"/>
    <w:rsid w:val="00E77651"/>
    <w:rsid w:val="00E77BBA"/>
    <w:rsid w:val="00E803F1"/>
    <w:rsid w:val="00E804E6"/>
    <w:rsid w:val="00E80757"/>
    <w:rsid w:val="00E80905"/>
    <w:rsid w:val="00E80AB9"/>
    <w:rsid w:val="00E80B40"/>
    <w:rsid w:val="00E8138A"/>
    <w:rsid w:val="00E81BD8"/>
    <w:rsid w:val="00E81C9D"/>
    <w:rsid w:val="00E81D42"/>
    <w:rsid w:val="00E8335F"/>
    <w:rsid w:val="00E836C6"/>
    <w:rsid w:val="00E84880"/>
    <w:rsid w:val="00E85150"/>
    <w:rsid w:val="00E851F4"/>
    <w:rsid w:val="00E85D96"/>
    <w:rsid w:val="00E85DF1"/>
    <w:rsid w:val="00E86152"/>
    <w:rsid w:val="00E8638F"/>
    <w:rsid w:val="00E8668F"/>
    <w:rsid w:val="00E8676A"/>
    <w:rsid w:val="00E86776"/>
    <w:rsid w:val="00E86C69"/>
    <w:rsid w:val="00E86E73"/>
    <w:rsid w:val="00E900EC"/>
    <w:rsid w:val="00E907F0"/>
    <w:rsid w:val="00E90BD6"/>
    <w:rsid w:val="00E91324"/>
    <w:rsid w:val="00E91A13"/>
    <w:rsid w:val="00E91ADC"/>
    <w:rsid w:val="00E91C77"/>
    <w:rsid w:val="00E92479"/>
    <w:rsid w:val="00E9252E"/>
    <w:rsid w:val="00E925B9"/>
    <w:rsid w:val="00E927A4"/>
    <w:rsid w:val="00E92913"/>
    <w:rsid w:val="00E92BFF"/>
    <w:rsid w:val="00E9356D"/>
    <w:rsid w:val="00E93C5B"/>
    <w:rsid w:val="00E93FE4"/>
    <w:rsid w:val="00E94211"/>
    <w:rsid w:val="00E9462D"/>
    <w:rsid w:val="00E954E1"/>
    <w:rsid w:val="00E95DF0"/>
    <w:rsid w:val="00E962D7"/>
    <w:rsid w:val="00E9647A"/>
    <w:rsid w:val="00E96924"/>
    <w:rsid w:val="00E96D70"/>
    <w:rsid w:val="00E97744"/>
    <w:rsid w:val="00EA0177"/>
    <w:rsid w:val="00EA048B"/>
    <w:rsid w:val="00EA0934"/>
    <w:rsid w:val="00EA0A10"/>
    <w:rsid w:val="00EA0C0A"/>
    <w:rsid w:val="00EA0DDD"/>
    <w:rsid w:val="00EA131C"/>
    <w:rsid w:val="00EA1766"/>
    <w:rsid w:val="00EA1C08"/>
    <w:rsid w:val="00EA29C9"/>
    <w:rsid w:val="00EA2BA9"/>
    <w:rsid w:val="00EA2E17"/>
    <w:rsid w:val="00EA32A2"/>
    <w:rsid w:val="00EA49DC"/>
    <w:rsid w:val="00EA4CED"/>
    <w:rsid w:val="00EA4F56"/>
    <w:rsid w:val="00EA52D2"/>
    <w:rsid w:val="00EA5488"/>
    <w:rsid w:val="00EA54E8"/>
    <w:rsid w:val="00EA55D9"/>
    <w:rsid w:val="00EA57B4"/>
    <w:rsid w:val="00EA587A"/>
    <w:rsid w:val="00EA5B95"/>
    <w:rsid w:val="00EA5E74"/>
    <w:rsid w:val="00EA61E1"/>
    <w:rsid w:val="00EA628C"/>
    <w:rsid w:val="00EA7142"/>
    <w:rsid w:val="00EA71B0"/>
    <w:rsid w:val="00EA7340"/>
    <w:rsid w:val="00EA7E1E"/>
    <w:rsid w:val="00EA7EC0"/>
    <w:rsid w:val="00EA7F4D"/>
    <w:rsid w:val="00EB07AE"/>
    <w:rsid w:val="00EB07D7"/>
    <w:rsid w:val="00EB117B"/>
    <w:rsid w:val="00EB1796"/>
    <w:rsid w:val="00EB1EC2"/>
    <w:rsid w:val="00EB21EE"/>
    <w:rsid w:val="00EB2A39"/>
    <w:rsid w:val="00EB2D4C"/>
    <w:rsid w:val="00EB2E2B"/>
    <w:rsid w:val="00EB30AF"/>
    <w:rsid w:val="00EB4755"/>
    <w:rsid w:val="00EB4943"/>
    <w:rsid w:val="00EB4B21"/>
    <w:rsid w:val="00EB531D"/>
    <w:rsid w:val="00EB54E9"/>
    <w:rsid w:val="00EB5A95"/>
    <w:rsid w:val="00EB6159"/>
    <w:rsid w:val="00EB6801"/>
    <w:rsid w:val="00EB6DB1"/>
    <w:rsid w:val="00EB6E2E"/>
    <w:rsid w:val="00EB71A9"/>
    <w:rsid w:val="00EB73CF"/>
    <w:rsid w:val="00EB76DF"/>
    <w:rsid w:val="00EB790B"/>
    <w:rsid w:val="00EB7A04"/>
    <w:rsid w:val="00EB7AA2"/>
    <w:rsid w:val="00EB7CDC"/>
    <w:rsid w:val="00EB7FB1"/>
    <w:rsid w:val="00EC0931"/>
    <w:rsid w:val="00EC0C08"/>
    <w:rsid w:val="00EC0C8B"/>
    <w:rsid w:val="00EC0E31"/>
    <w:rsid w:val="00EC1270"/>
    <w:rsid w:val="00EC13F2"/>
    <w:rsid w:val="00EC145A"/>
    <w:rsid w:val="00EC1B3D"/>
    <w:rsid w:val="00EC1DE5"/>
    <w:rsid w:val="00EC1F54"/>
    <w:rsid w:val="00EC27FC"/>
    <w:rsid w:val="00EC31EC"/>
    <w:rsid w:val="00EC3271"/>
    <w:rsid w:val="00EC3307"/>
    <w:rsid w:val="00EC353A"/>
    <w:rsid w:val="00EC4658"/>
    <w:rsid w:val="00EC52BF"/>
    <w:rsid w:val="00EC5A56"/>
    <w:rsid w:val="00EC608D"/>
    <w:rsid w:val="00EC6941"/>
    <w:rsid w:val="00EC70CC"/>
    <w:rsid w:val="00EC710B"/>
    <w:rsid w:val="00EC7162"/>
    <w:rsid w:val="00EC7612"/>
    <w:rsid w:val="00EC7733"/>
    <w:rsid w:val="00EC7CA0"/>
    <w:rsid w:val="00ED010E"/>
    <w:rsid w:val="00ED0470"/>
    <w:rsid w:val="00ED07C7"/>
    <w:rsid w:val="00ED125F"/>
    <w:rsid w:val="00ED13CD"/>
    <w:rsid w:val="00ED1799"/>
    <w:rsid w:val="00ED19AE"/>
    <w:rsid w:val="00ED2519"/>
    <w:rsid w:val="00ED2C49"/>
    <w:rsid w:val="00ED2F34"/>
    <w:rsid w:val="00ED322F"/>
    <w:rsid w:val="00ED3497"/>
    <w:rsid w:val="00ED355A"/>
    <w:rsid w:val="00ED35AF"/>
    <w:rsid w:val="00ED4438"/>
    <w:rsid w:val="00ED476B"/>
    <w:rsid w:val="00ED49AF"/>
    <w:rsid w:val="00ED4B01"/>
    <w:rsid w:val="00ED4B97"/>
    <w:rsid w:val="00ED520C"/>
    <w:rsid w:val="00ED5313"/>
    <w:rsid w:val="00ED5329"/>
    <w:rsid w:val="00ED5D8A"/>
    <w:rsid w:val="00ED5E4A"/>
    <w:rsid w:val="00ED653A"/>
    <w:rsid w:val="00ED6840"/>
    <w:rsid w:val="00ED7D31"/>
    <w:rsid w:val="00ED7ED7"/>
    <w:rsid w:val="00ED7F44"/>
    <w:rsid w:val="00EE0037"/>
    <w:rsid w:val="00EE078F"/>
    <w:rsid w:val="00EE0A3A"/>
    <w:rsid w:val="00EE0FAB"/>
    <w:rsid w:val="00EE1649"/>
    <w:rsid w:val="00EE225B"/>
    <w:rsid w:val="00EE2788"/>
    <w:rsid w:val="00EE2864"/>
    <w:rsid w:val="00EE2B71"/>
    <w:rsid w:val="00EE2CEB"/>
    <w:rsid w:val="00EE2E2F"/>
    <w:rsid w:val="00EE2EB0"/>
    <w:rsid w:val="00EE3C22"/>
    <w:rsid w:val="00EE413C"/>
    <w:rsid w:val="00EE492D"/>
    <w:rsid w:val="00EE4F63"/>
    <w:rsid w:val="00EE591A"/>
    <w:rsid w:val="00EE5C1B"/>
    <w:rsid w:val="00EE5EA6"/>
    <w:rsid w:val="00EE6071"/>
    <w:rsid w:val="00EE68D2"/>
    <w:rsid w:val="00EE69F7"/>
    <w:rsid w:val="00EE7731"/>
    <w:rsid w:val="00EE7AA1"/>
    <w:rsid w:val="00EE7E3D"/>
    <w:rsid w:val="00EF078A"/>
    <w:rsid w:val="00EF0988"/>
    <w:rsid w:val="00EF0C37"/>
    <w:rsid w:val="00EF0D1F"/>
    <w:rsid w:val="00EF16A3"/>
    <w:rsid w:val="00EF193F"/>
    <w:rsid w:val="00EF1FDD"/>
    <w:rsid w:val="00EF2ADA"/>
    <w:rsid w:val="00EF2B40"/>
    <w:rsid w:val="00EF2BB4"/>
    <w:rsid w:val="00EF2E4A"/>
    <w:rsid w:val="00EF317B"/>
    <w:rsid w:val="00EF46D7"/>
    <w:rsid w:val="00EF4A94"/>
    <w:rsid w:val="00EF4D51"/>
    <w:rsid w:val="00EF4E88"/>
    <w:rsid w:val="00EF5273"/>
    <w:rsid w:val="00EF53ED"/>
    <w:rsid w:val="00EF5740"/>
    <w:rsid w:val="00EF5CB8"/>
    <w:rsid w:val="00EF60B8"/>
    <w:rsid w:val="00EF6179"/>
    <w:rsid w:val="00EF6B40"/>
    <w:rsid w:val="00EF6CDF"/>
    <w:rsid w:val="00EF6D5E"/>
    <w:rsid w:val="00EF72F9"/>
    <w:rsid w:val="00EF7DB2"/>
    <w:rsid w:val="00F00A26"/>
    <w:rsid w:val="00F00C08"/>
    <w:rsid w:val="00F0232D"/>
    <w:rsid w:val="00F0274E"/>
    <w:rsid w:val="00F02B03"/>
    <w:rsid w:val="00F02F27"/>
    <w:rsid w:val="00F0309D"/>
    <w:rsid w:val="00F032D6"/>
    <w:rsid w:val="00F03614"/>
    <w:rsid w:val="00F041AB"/>
    <w:rsid w:val="00F04576"/>
    <w:rsid w:val="00F04624"/>
    <w:rsid w:val="00F04797"/>
    <w:rsid w:val="00F04EE1"/>
    <w:rsid w:val="00F04F06"/>
    <w:rsid w:val="00F055A7"/>
    <w:rsid w:val="00F05777"/>
    <w:rsid w:val="00F057D6"/>
    <w:rsid w:val="00F057D8"/>
    <w:rsid w:val="00F06160"/>
    <w:rsid w:val="00F062D3"/>
    <w:rsid w:val="00F06471"/>
    <w:rsid w:val="00F06A49"/>
    <w:rsid w:val="00F06C43"/>
    <w:rsid w:val="00F075AE"/>
    <w:rsid w:val="00F07914"/>
    <w:rsid w:val="00F0797B"/>
    <w:rsid w:val="00F10002"/>
    <w:rsid w:val="00F1071A"/>
    <w:rsid w:val="00F10D5A"/>
    <w:rsid w:val="00F1104F"/>
    <w:rsid w:val="00F11397"/>
    <w:rsid w:val="00F11512"/>
    <w:rsid w:val="00F11B4E"/>
    <w:rsid w:val="00F11BB5"/>
    <w:rsid w:val="00F11E32"/>
    <w:rsid w:val="00F11EA8"/>
    <w:rsid w:val="00F11FB6"/>
    <w:rsid w:val="00F121C4"/>
    <w:rsid w:val="00F123F4"/>
    <w:rsid w:val="00F12741"/>
    <w:rsid w:val="00F12C15"/>
    <w:rsid w:val="00F12EF2"/>
    <w:rsid w:val="00F13858"/>
    <w:rsid w:val="00F138DE"/>
    <w:rsid w:val="00F139B7"/>
    <w:rsid w:val="00F13F5C"/>
    <w:rsid w:val="00F1406F"/>
    <w:rsid w:val="00F1444D"/>
    <w:rsid w:val="00F146F0"/>
    <w:rsid w:val="00F1492A"/>
    <w:rsid w:val="00F15A70"/>
    <w:rsid w:val="00F16583"/>
    <w:rsid w:val="00F16DBE"/>
    <w:rsid w:val="00F16E9F"/>
    <w:rsid w:val="00F16F7A"/>
    <w:rsid w:val="00F17160"/>
    <w:rsid w:val="00F17D61"/>
    <w:rsid w:val="00F17DBA"/>
    <w:rsid w:val="00F17E2B"/>
    <w:rsid w:val="00F20516"/>
    <w:rsid w:val="00F20A5A"/>
    <w:rsid w:val="00F20BCD"/>
    <w:rsid w:val="00F213D4"/>
    <w:rsid w:val="00F21A19"/>
    <w:rsid w:val="00F21AFE"/>
    <w:rsid w:val="00F21D5F"/>
    <w:rsid w:val="00F221EE"/>
    <w:rsid w:val="00F222EA"/>
    <w:rsid w:val="00F22518"/>
    <w:rsid w:val="00F22E50"/>
    <w:rsid w:val="00F230C7"/>
    <w:rsid w:val="00F230FC"/>
    <w:rsid w:val="00F235DE"/>
    <w:rsid w:val="00F23B24"/>
    <w:rsid w:val="00F24158"/>
    <w:rsid w:val="00F244AF"/>
    <w:rsid w:val="00F246AA"/>
    <w:rsid w:val="00F24882"/>
    <w:rsid w:val="00F24B7F"/>
    <w:rsid w:val="00F24D79"/>
    <w:rsid w:val="00F24E33"/>
    <w:rsid w:val="00F252EE"/>
    <w:rsid w:val="00F262C3"/>
    <w:rsid w:val="00F27266"/>
    <w:rsid w:val="00F30383"/>
    <w:rsid w:val="00F30440"/>
    <w:rsid w:val="00F30653"/>
    <w:rsid w:val="00F3095C"/>
    <w:rsid w:val="00F30DB6"/>
    <w:rsid w:val="00F33BAC"/>
    <w:rsid w:val="00F33DA0"/>
    <w:rsid w:val="00F33E5B"/>
    <w:rsid w:val="00F343BC"/>
    <w:rsid w:val="00F34B56"/>
    <w:rsid w:val="00F34C58"/>
    <w:rsid w:val="00F3508E"/>
    <w:rsid w:val="00F355C0"/>
    <w:rsid w:val="00F35A63"/>
    <w:rsid w:val="00F36680"/>
    <w:rsid w:val="00F36DAB"/>
    <w:rsid w:val="00F36FB4"/>
    <w:rsid w:val="00F37518"/>
    <w:rsid w:val="00F37670"/>
    <w:rsid w:val="00F37A31"/>
    <w:rsid w:val="00F37BFB"/>
    <w:rsid w:val="00F37FBC"/>
    <w:rsid w:val="00F40AC6"/>
    <w:rsid w:val="00F40CD6"/>
    <w:rsid w:val="00F4167D"/>
    <w:rsid w:val="00F42139"/>
    <w:rsid w:val="00F42289"/>
    <w:rsid w:val="00F4255D"/>
    <w:rsid w:val="00F42EDA"/>
    <w:rsid w:val="00F4324C"/>
    <w:rsid w:val="00F43BBB"/>
    <w:rsid w:val="00F43D06"/>
    <w:rsid w:val="00F44211"/>
    <w:rsid w:val="00F444B5"/>
    <w:rsid w:val="00F44575"/>
    <w:rsid w:val="00F44C0A"/>
    <w:rsid w:val="00F44E96"/>
    <w:rsid w:val="00F45470"/>
    <w:rsid w:val="00F4551D"/>
    <w:rsid w:val="00F45732"/>
    <w:rsid w:val="00F45B61"/>
    <w:rsid w:val="00F45CFE"/>
    <w:rsid w:val="00F46238"/>
    <w:rsid w:val="00F46670"/>
    <w:rsid w:val="00F46887"/>
    <w:rsid w:val="00F46D73"/>
    <w:rsid w:val="00F46E40"/>
    <w:rsid w:val="00F47111"/>
    <w:rsid w:val="00F47696"/>
    <w:rsid w:val="00F4786E"/>
    <w:rsid w:val="00F50089"/>
    <w:rsid w:val="00F5022A"/>
    <w:rsid w:val="00F50F03"/>
    <w:rsid w:val="00F514FD"/>
    <w:rsid w:val="00F52841"/>
    <w:rsid w:val="00F529B7"/>
    <w:rsid w:val="00F533DC"/>
    <w:rsid w:val="00F5399B"/>
    <w:rsid w:val="00F53C6A"/>
    <w:rsid w:val="00F5408E"/>
    <w:rsid w:val="00F55462"/>
    <w:rsid w:val="00F5670D"/>
    <w:rsid w:val="00F60491"/>
    <w:rsid w:val="00F609A8"/>
    <w:rsid w:val="00F60E79"/>
    <w:rsid w:val="00F611FF"/>
    <w:rsid w:val="00F624C1"/>
    <w:rsid w:val="00F62772"/>
    <w:rsid w:val="00F62B02"/>
    <w:rsid w:val="00F62B4A"/>
    <w:rsid w:val="00F62BAA"/>
    <w:rsid w:val="00F63A20"/>
    <w:rsid w:val="00F640A3"/>
    <w:rsid w:val="00F64251"/>
    <w:rsid w:val="00F65224"/>
    <w:rsid w:val="00F655B8"/>
    <w:rsid w:val="00F6591B"/>
    <w:rsid w:val="00F66AC6"/>
    <w:rsid w:val="00F66E5B"/>
    <w:rsid w:val="00F67727"/>
    <w:rsid w:val="00F67A41"/>
    <w:rsid w:val="00F67D1B"/>
    <w:rsid w:val="00F707C0"/>
    <w:rsid w:val="00F7082E"/>
    <w:rsid w:val="00F71219"/>
    <w:rsid w:val="00F714D0"/>
    <w:rsid w:val="00F714E9"/>
    <w:rsid w:val="00F7153B"/>
    <w:rsid w:val="00F717C3"/>
    <w:rsid w:val="00F718B6"/>
    <w:rsid w:val="00F71E2E"/>
    <w:rsid w:val="00F7210E"/>
    <w:rsid w:val="00F72429"/>
    <w:rsid w:val="00F7313E"/>
    <w:rsid w:val="00F732D6"/>
    <w:rsid w:val="00F73375"/>
    <w:rsid w:val="00F73719"/>
    <w:rsid w:val="00F73888"/>
    <w:rsid w:val="00F73AFA"/>
    <w:rsid w:val="00F73D23"/>
    <w:rsid w:val="00F7453B"/>
    <w:rsid w:val="00F746C9"/>
    <w:rsid w:val="00F74AE3"/>
    <w:rsid w:val="00F75167"/>
    <w:rsid w:val="00F751C9"/>
    <w:rsid w:val="00F757BB"/>
    <w:rsid w:val="00F75A08"/>
    <w:rsid w:val="00F765EF"/>
    <w:rsid w:val="00F76F07"/>
    <w:rsid w:val="00F776A3"/>
    <w:rsid w:val="00F77A8B"/>
    <w:rsid w:val="00F77B92"/>
    <w:rsid w:val="00F80025"/>
    <w:rsid w:val="00F80A11"/>
    <w:rsid w:val="00F80AD1"/>
    <w:rsid w:val="00F80B1C"/>
    <w:rsid w:val="00F80E5C"/>
    <w:rsid w:val="00F813B9"/>
    <w:rsid w:val="00F81560"/>
    <w:rsid w:val="00F81D44"/>
    <w:rsid w:val="00F8248F"/>
    <w:rsid w:val="00F836F7"/>
    <w:rsid w:val="00F84264"/>
    <w:rsid w:val="00F8430A"/>
    <w:rsid w:val="00F84341"/>
    <w:rsid w:val="00F84B78"/>
    <w:rsid w:val="00F85082"/>
    <w:rsid w:val="00F8545C"/>
    <w:rsid w:val="00F85475"/>
    <w:rsid w:val="00F85569"/>
    <w:rsid w:val="00F8579E"/>
    <w:rsid w:val="00F861E6"/>
    <w:rsid w:val="00F8630B"/>
    <w:rsid w:val="00F875A3"/>
    <w:rsid w:val="00F8770D"/>
    <w:rsid w:val="00F87771"/>
    <w:rsid w:val="00F87E58"/>
    <w:rsid w:val="00F90728"/>
    <w:rsid w:val="00F90D03"/>
    <w:rsid w:val="00F9193F"/>
    <w:rsid w:val="00F91E69"/>
    <w:rsid w:val="00F9222E"/>
    <w:rsid w:val="00F92258"/>
    <w:rsid w:val="00F92560"/>
    <w:rsid w:val="00F92EAB"/>
    <w:rsid w:val="00F931FE"/>
    <w:rsid w:val="00F93952"/>
    <w:rsid w:val="00F94361"/>
    <w:rsid w:val="00F944B4"/>
    <w:rsid w:val="00F947E0"/>
    <w:rsid w:val="00F949FB"/>
    <w:rsid w:val="00F94A9A"/>
    <w:rsid w:val="00F94E63"/>
    <w:rsid w:val="00F95439"/>
    <w:rsid w:val="00F9547C"/>
    <w:rsid w:val="00F954D9"/>
    <w:rsid w:val="00F95659"/>
    <w:rsid w:val="00F95808"/>
    <w:rsid w:val="00F95E77"/>
    <w:rsid w:val="00F95FCD"/>
    <w:rsid w:val="00F96122"/>
    <w:rsid w:val="00F961FD"/>
    <w:rsid w:val="00F96A91"/>
    <w:rsid w:val="00F975DE"/>
    <w:rsid w:val="00FA0188"/>
    <w:rsid w:val="00FA0AF4"/>
    <w:rsid w:val="00FA0B96"/>
    <w:rsid w:val="00FA0F86"/>
    <w:rsid w:val="00FA126E"/>
    <w:rsid w:val="00FA17FA"/>
    <w:rsid w:val="00FA1CFA"/>
    <w:rsid w:val="00FA1E1F"/>
    <w:rsid w:val="00FA2AAC"/>
    <w:rsid w:val="00FA2AF1"/>
    <w:rsid w:val="00FA2B69"/>
    <w:rsid w:val="00FA2BF4"/>
    <w:rsid w:val="00FA2E06"/>
    <w:rsid w:val="00FA2F71"/>
    <w:rsid w:val="00FA36A3"/>
    <w:rsid w:val="00FA4182"/>
    <w:rsid w:val="00FA4704"/>
    <w:rsid w:val="00FA483A"/>
    <w:rsid w:val="00FA4E79"/>
    <w:rsid w:val="00FA4FE3"/>
    <w:rsid w:val="00FA51FE"/>
    <w:rsid w:val="00FA57F9"/>
    <w:rsid w:val="00FA58C4"/>
    <w:rsid w:val="00FA5C0E"/>
    <w:rsid w:val="00FA5C89"/>
    <w:rsid w:val="00FA604E"/>
    <w:rsid w:val="00FA699D"/>
    <w:rsid w:val="00FA6D8A"/>
    <w:rsid w:val="00FA6E00"/>
    <w:rsid w:val="00FA700E"/>
    <w:rsid w:val="00FA71C2"/>
    <w:rsid w:val="00FA7E38"/>
    <w:rsid w:val="00FA7E65"/>
    <w:rsid w:val="00FB0102"/>
    <w:rsid w:val="00FB10CA"/>
    <w:rsid w:val="00FB1D51"/>
    <w:rsid w:val="00FB224A"/>
    <w:rsid w:val="00FB2428"/>
    <w:rsid w:val="00FB276E"/>
    <w:rsid w:val="00FB2785"/>
    <w:rsid w:val="00FB2840"/>
    <w:rsid w:val="00FB2C83"/>
    <w:rsid w:val="00FB30CA"/>
    <w:rsid w:val="00FB36D4"/>
    <w:rsid w:val="00FB38A4"/>
    <w:rsid w:val="00FB3B3E"/>
    <w:rsid w:val="00FB3DF0"/>
    <w:rsid w:val="00FB3E0D"/>
    <w:rsid w:val="00FB3E53"/>
    <w:rsid w:val="00FB3EBE"/>
    <w:rsid w:val="00FB423C"/>
    <w:rsid w:val="00FB4438"/>
    <w:rsid w:val="00FB4594"/>
    <w:rsid w:val="00FB51DB"/>
    <w:rsid w:val="00FB52EE"/>
    <w:rsid w:val="00FB59E6"/>
    <w:rsid w:val="00FB5C0D"/>
    <w:rsid w:val="00FB5DA2"/>
    <w:rsid w:val="00FB6023"/>
    <w:rsid w:val="00FB65D7"/>
    <w:rsid w:val="00FB6767"/>
    <w:rsid w:val="00FB6AF7"/>
    <w:rsid w:val="00FB70FE"/>
    <w:rsid w:val="00FB7121"/>
    <w:rsid w:val="00FB723E"/>
    <w:rsid w:val="00FB73CF"/>
    <w:rsid w:val="00FB76B2"/>
    <w:rsid w:val="00FB7951"/>
    <w:rsid w:val="00FB7DFA"/>
    <w:rsid w:val="00FC0150"/>
    <w:rsid w:val="00FC0455"/>
    <w:rsid w:val="00FC0A1E"/>
    <w:rsid w:val="00FC0C83"/>
    <w:rsid w:val="00FC0DE4"/>
    <w:rsid w:val="00FC0E04"/>
    <w:rsid w:val="00FC0FCF"/>
    <w:rsid w:val="00FC1455"/>
    <w:rsid w:val="00FC1A2A"/>
    <w:rsid w:val="00FC1ABE"/>
    <w:rsid w:val="00FC21D1"/>
    <w:rsid w:val="00FC2322"/>
    <w:rsid w:val="00FC2484"/>
    <w:rsid w:val="00FC29D2"/>
    <w:rsid w:val="00FC2D6C"/>
    <w:rsid w:val="00FC2DEE"/>
    <w:rsid w:val="00FC31C7"/>
    <w:rsid w:val="00FC347D"/>
    <w:rsid w:val="00FC352A"/>
    <w:rsid w:val="00FC396F"/>
    <w:rsid w:val="00FC3B09"/>
    <w:rsid w:val="00FC45D7"/>
    <w:rsid w:val="00FC4614"/>
    <w:rsid w:val="00FC4F63"/>
    <w:rsid w:val="00FC4F99"/>
    <w:rsid w:val="00FC5183"/>
    <w:rsid w:val="00FC547F"/>
    <w:rsid w:val="00FC5798"/>
    <w:rsid w:val="00FC586B"/>
    <w:rsid w:val="00FC5DE7"/>
    <w:rsid w:val="00FC665C"/>
    <w:rsid w:val="00FC674E"/>
    <w:rsid w:val="00FC67BB"/>
    <w:rsid w:val="00FC692D"/>
    <w:rsid w:val="00FC6CD4"/>
    <w:rsid w:val="00FC7364"/>
    <w:rsid w:val="00FC7380"/>
    <w:rsid w:val="00FC74AE"/>
    <w:rsid w:val="00FC7985"/>
    <w:rsid w:val="00FC7C08"/>
    <w:rsid w:val="00FD006E"/>
    <w:rsid w:val="00FD01A5"/>
    <w:rsid w:val="00FD09A1"/>
    <w:rsid w:val="00FD0A18"/>
    <w:rsid w:val="00FD0AC0"/>
    <w:rsid w:val="00FD108F"/>
    <w:rsid w:val="00FD10DF"/>
    <w:rsid w:val="00FD145A"/>
    <w:rsid w:val="00FD1E86"/>
    <w:rsid w:val="00FD24E4"/>
    <w:rsid w:val="00FD2C0C"/>
    <w:rsid w:val="00FD2C5F"/>
    <w:rsid w:val="00FD34A3"/>
    <w:rsid w:val="00FD3741"/>
    <w:rsid w:val="00FD3FA7"/>
    <w:rsid w:val="00FD4670"/>
    <w:rsid w:val="00FD48F8"/>
    <w:rsid w:val="00FD4C88"/>
    <w:rsid w:val="00FD4FDD"/>
    <w:rsid w:val="00FD51FA"/>
    <w:rsid w:val="00FD5422"/>
    <w:rsid w:val="00FD5485"/>
    <w:rsid w:val="00FD553D"/>
    <w:rsid w:val="00FD5CEB"/>
    <w:rsid w:val="00FD6821"/>
    <w:rsid w:val="00FD6C52"/>
    <w:rsid w:val="00FD6F48"/>
    <w:rsid w:val="00FD6F74"/>
    <w:rsid w:val="00FD71FE"/>
    <w:rsid w:val="00FD78E5"/>
    <w:rsid w:val="00FD7F2B"/>
    <w:rsid w:val="00FE058E"/>
    <w:rsid w:val="00FE09AF"/>
    <w:rsid w:val="00FE143A"/>
    <w:rsid w:val="00FE155C"/>
    <w:rsid w:val="00FE24FA"/>
    <w:rsid w:val="00FE2ACA"/>
    <w:rsid w:val="00FE2B4E"/>
    <w:rsid w:val="00FE3D34"/>
    <w:rsid w:val="00FE41E1"/>
    <w:rsid w:val="00FE4626"/>
    <w:rsid w:val="00FE4B16"/>
    <w:rsid w:val="00FE4E00"/>
    <w:rsid w:val="00FE4EE1"/>
    <w:rsid w:val="00FE5416"/>
    <w:rsid w:val="00FE5691"/>
    <w:rsid w:val="00FE578E"/>
    <w:rsid w:val="00FE5814"/>
    <w:rsid w:val="00FE590A"/>
    <w:rsid w:val="00FE6157"/>
    <w:rsid w:val="00FE6741"/>
    <w:rsid w:val="00FE6A03"/>
    <w:rsid w:val="00FE7055"/>
    <w:rsid w:val="00FE7BFD"/>
    <w:rsid w:val="00FE7E16"/>
    <w:rsid w:val="00FF03FA"/>
    <w:rsid w:val="00FF0B06"/>
    <w:rsid w:val="00FF10CF"/>
    <w:rsid w:val="00FF1D3A"/>
    <w:rsid w:val="00FF22C0"/>
    <w:rsid w:val="00FF2CF5"/>
    <w:rsid w:val="00FF2D89"/>
    <w:rsid w:val="00FF3499"/>
    <w:rsid w:val="00FF3C2F"/>
    <w:rsid w:val="00FF3D67"/>
    <w:rsid w:val="00FF43C5"/>
    <w:rsid w:val="00FF49B5"/>
    <w:rsid w:val="00FF4D2D"/>
    <w:rsid w:val="00FF507B"/>
    <w:rsid w:val="00FF5422"/>
    <w:rsid w:val="00FF5BE1"/>
    <w:rsid w:val="00FF5BF0"/>
    <w:rsid w:val="00FF6E84"/>
    <w:rsid w:val="00FF6F46"/>
    <w:rsid w:val="00FF7212"/>
    <w:rsid w:val="00FF7C3B"/>
    <w:rsid w:val="0106610E"/>
    <w:rsid w:val="010D8B1B"/>
    <w:rsid w:val="013E0B9F"/>
    <w:rsid w:val="016DC4BD"/>
    <w:rsid w:val="017B6A6A"/>
    <w:rsid w:val="01CE2C2D"/>
    <w:rsid w:val="01D0E2DA"/>
    <w:rsid w:val="01E04E16"/>
    <w:rsid w:val="01F2FB28"/>
    <w:rsid w:val="01F472D3"/>
    <w:rsid w:val="02064BAE"/>
    <w:rsid w:val="02071995"/>
    <w:rsid w:val="021B69F1"/>
    <w:rsid w:val="02316238"/>
    <w:rsid w:val="023E23F9"/>
    <w:rsid w:val="0249CEF4"/>
    <w:rsid w:val="026F70B3"/>
    <w:rsid w:val="02718B22"/>
    <w:rsid w:val="0290C57C"/>
    <w:rsid w:val="02A5835D"/>
    <w:rsid w:val="02B7D76C"/>
    <w:rsid w:val="02BF69BA"/>
    <w:rsid w:val="02C2A144"/>
    <w:rsid w:val="02DFA8C8"/>
    <w:rsid w:val="02E10D2B"/>
    <w:rsid w:val="02E9F52B"/>
    <w:rsid w:val="02F0D774"/>
    <w:rsid w:val="02F60D5A"/>
    <w:rsid w:val="02F89333"/>
    <w:rsid w:val="03014410"/>
    <w:rsid w:val="032BD628"/>
    <w:rsid w:val="03334967"/>
    <w:rsid w:val="0345442D"/>
    <w:rsid w:val="03572093"/>
    <w:rsid w:val="035B431D"/>
    <w:rsid w:val="036515C8"/>
    <w:rsid w:val="0397C87E"/>
    <w:rsid w:val="03BD0F73"/>
    <w:rsid w:val="03C066E2"/>
    <w:rsid w:val="03CC9032"/>
    <w:rsid w:val="03CE3F6C"/>
    <w:rsid w:val="03D9ECE8"/>
    <w:rsid w:val="03DCF507"/>
    <w:rsid w:val="03E12D26"/>
    <w:rsid w:val="03F9C1DD"/>
    <w:rsid w:val="03FB979F"/>
    <w:rsid w:val="03FF1387"/>
    <w:rsid w:val="04105B6D"/>
    <w:rsid w:val="041DDA7B"/>
    <w:rsid w:val="041E3C34"/>
    <w:rsid w:val="044A03DD"/>
    <w:rsid w:val="04581C40"/>
    <w:rsid w:val="045C6D2F"/>
    <w:rsid w:val="0465993F"/>
    <w:rsid w:val="046FDC5D"/>
    <w:rsid w:val="0473486B"/>
    <w:rsid w:val="047E9733"/>
    <w:rsid w:val="0481AD36"/>
    <w:rsid w:val="048294D3"/>
    <w:rsid w:val="048F6BFA"/>
    <w:rsid w:val="04903902"/>
    <w:rsid w:val="049EBB41"/>
    <w:rsid w:val="04B2CEE8"/>
    <w:rsid w:val="04C13344"/>
    <w:rsid w:val="04D545B0"/>
    <w:rsid w:val="04E92788"/>
    <w:rsid w:val="04F760FD"/>
    <w:rsid w:val="052F2374"/>
    <w:rsid w:val="054634DE"/>
    <w:rsid w:val="05533118"/>
    <w:rsid w:val="0567D71A"/>
    <w:rsid w:val="057B5A71"/>
    <w:rsid w:val="05800E09"/>
    <w:rsid w:val="059E1680"/>
    <w:rsid w:val="05C1D64F"/>
    <w:rsid w:val="05D373F5"/>
    <w:rsid w:val="05D7905A"/>
    <w:rsid w:val="05D80C00"/>
    <w:rsid w:val="05F929F7"/>
    <w:rsid w:val="06005FE6"/>
    <w:rsid w:val="0614F3E7"/>
    <w:rsid w:val="06204F88"/>
    <w:rsid w:val="062277EA"/>
    <w:rsid w:val="0622B366"/>
    <w:rsid w:val="062AD147"/>
    <w:rsid w:val="06329C64"/>
    <w:rsid w:val="063541D8"/>
    <w:rsid w:val="063F6AFD"/>
    <w:rsid w:val="06560D8D"/>
    <w:rsid w:val="066DE343"/>
    <w:rsid w:val="0678B38E"/>
    <w:rsid w:val="067D7028"/>
    <w:rsid w:val="06856D84"/>
    <w:rsid w:val="0696DF4F"/>
    <w:rsid w:val="06A1F243"/>
    <w:rsid w:val="06B0A217"/>
    <w:rsid w:val="06C879A8"/>
    <w:rsid w:val="06E6E2CD"/>
    <w:rsid w:val="06EC69A3"/>
    <w:rsid w:val="06ED3A11"/>
    <w:rsid w:val="0700E4FE"/>
    <w:rsid w:val="071086AE"/>
    <w:rsid w:val="0716CB46"/>
    <w:rsid w:val="0725F343"/>
    <w:rsid w:val="072C7BF6"/>
    <w:rsid w:val="0730A815"/>
    <w:rsid w:val="073C77A4"/>
    <w:rsid w:val="074C9CFC"/>
    <w:rsid w:val="07558EA7"/>
    <w:rsid w:val="0795FF81"/>
    <w:rsid w:val="07A0CD76"/>
    <w:rsid w:val="07A7D7F9"/>
    <w:rsid w:val="07B66629"/>
    <w:rsid w:val="07BF88EA"/>
    <w:rsid w:val="07BFFEEA"/>
    <w:rsid w:val="07C0E408"/>
    <w:rsid w:val="07D658BE"/>
    <w:rsid w:val="07E5F613"/>
    <w:rsid w:val="0810AD70"/>
    <w:rsid w:val="082A2AE6"/>
    <w:rsid w:val="082C5303"/>
    <w:rsid w:val="08325C8F"/>
    <w:rsid w:val="08400E8C"/>
    <w:rsid w:val="0842E7E3"/>
    <w:rsid w:val="0846B473"/>
    <w:rsid w:val="084A658F"/>
    <w:rsid w:val="08636D61"/>
    <w:rsid w:val="08666497"/>
    <w:rsid w:val="0869F51B"/>
    <w:rsid w:val="08734CAA"/>
    <w:rsid w:val="0874CF38"/>
    <w:rsid w:val="0874E8DB"/>
    <w:rsid w:val="08801F53"/>
    <w:rsid w:val="0883275A"/>
    <w:rsid w:val="08838D77"/>
    <w:rsid w:val="0884D601"/>
    <w:rsid w:val="08B296AF"/>
    <w:rsid w:val="08B751F8"/>
    <w:rsid w:val="08F8E234"/>
    <w:rsid w:val="08FD2855"/>
    <w:rsid w:val="090B0895"/>
    <w:rsid w:val="0918EDB1"/>
    <w:rsid w:val="092251C5"/>
    <w:rsid w:val="093B6FA4"/>
    <w:rsid w:val="0945EEE6"/>
    <w:rsid w:val="0947C1DA"/>
    <w:rsid w:val="0960E1E9"/>
    <w:rsid w:val="0970B8C1"/>
    <w:rsid w:val="0971E82E"/>
    <w:rsid w:val="09750792"/>
    <w:rsid w:val="0999727B"/>
    <w:rsid w:val="099E2BD2"/>
    <w:rsid w:val="09A6FADA"/>
    <w:rsid w:val="09B32584"/>
    <w:rsid w:val="09CDB1CA"/>
    <w:rsid w:val="09CE25F1"/>
    <w:rsid w:val="09FEDE02"/>
    <w:rsid w:val="0A013E9B"/>
    <w:rsid w:val="0A0E543D"/>
    <w:rsid w:val="0A1599AD"/>
    <w:rsid w:val="0A2A9E6B"/>
    <w:rsid w:val="0A3B0D43"/>
    <w:rsid w:val="0A48424B"/>
    <w:rsid w:val="0A4C7A80"/>
    <w:rsid w:val="0A4D5A00"/>
    <w:rsid w:val="0A578916"/>
    <w:rsid w:val="0AA28863"/>
    <w:rsid w:val="0AAC84E0"/>
    <w:rsid w:val="0AAEA620"/>
    <w:rsid w:val="0AB70977"/>
    <w:rsid w:val="0AD07CD3"/>
    <w:rsid w:val="0ADEBDC4"/>
    <w:rsid w:val="0AE36A6D"/>
    <w:rsid w:val="0B0C592A"/>
    <w:rsid w:val="0B181FD6"/>
    <w:rsid w:val="0B1A256C"/>
    <w:rsid w:val="0B2192DA"/>
    <w:rsid w:val="0B26E741"/>
    <w:rsid w:val="0B307918"/>
    <w:rsid w:val="0B35728B"/>
    <w:rsid w:val="0B389E48"/>
    <w:rsid w:val="0B3B61AB"/>
    <w:rsid w:val="0B494DE1"/>
    <w:rsid w:val="0B718136"/>
    <w:rsid w:val="0B818609"/>
    <w:rsid w:val="0B827BCD"/>
    <w:rsid w:val="0B9766BA"/>
    <w:rsid w:val="0BB87154"/>
    <w:rsid w:val="0BD22996"/>
    <w:rsid w:val="0BDF8EE4"/>
    <w:rsid w:val="0BE2B27F"/>
    <w:rsid w:val="0BE961B6"/>
    <w:rsid w:val="0BF97A50"/>
    <w:rsid w:val="0BFD0AF2"/>
    <w:rsid w:val="0C0BDEB2"/>
    <w:rsid w:val="0C0E604E"/>
    <w:rsid w:val="0C1F8D6D"/>
    <w:rsid w:val="0C253226"/>
    <w:rsid w:val="0C639B78"/>
    <w:rsid w:val="0C6E2689"/>
    <w:rsid w:val="0C7A82AF"/>
    <w:rsid w:val="0C917CD3"/>
    <w:rsid w:val="0C960C41"/>
    <w:rsid w:val="0C9B275F"/>
    <w:rsid w:val="0CB8C7FB"/>
    <w:rsid w:val="0CC1B215"/>
    <w:rsid w:val="0D2A67B6"/>
    <w:rsid w:val="0D2EC809"/>
    <w:rsid w:val="0D301C82"/>
    <w:rsid w:val="0D3E5123"/>
    <w:rsid w:val="0D3E71C1"/>
    <w:rsid w:val="0D484EDE"/>
    <w:rsid w:val="0D498C9B"/>
    <w:rsid w:val="0D54EFF5"/>
    <w:rsid w:val="0D56B108"/>
    <w:rsid w:val="0D6933D7"/>
    <w:rsid w:val="0DAB09C2"/>
    <w:rsid w:val="0DAB223F"/>
    <w:rsid w:val="0DB1752A"/>
    <w:rsid w:val="0DC43F89"/>
    <w:rsid w:val="0DD4CF6D"/>
    <w:rsid w:val="0DECDB5D"/>
    <w:rsid w:val="0DF2432C"/>
    <w:rsid w:val="0E00E9C3"/>
    <w:rsid w:val="0E036C73"/>
    <w:rsid w:val="0E142A5A"/>
    <w:rsid w:val="0E1692BA"/>
    <w:rsid w:val="0E277221"/>
    <w:rsid w:val="0E34D4D2"/>
    <w:rsid w:val="0E47CD21"/>
    <w:rsid w:val="0E516275"/>
    <w:rsid w:val="0E52F14E"/>
    <w:rsid w:val="0E6B4D26"/>
    <w:rsid w:val="0E7BEA70"/>
    <w:rsid w:val="0E93EAB6"/>
    <w:rsid w:val="0E9C6F48"/>
    <w:rsid w:val="0E9CF614"/>
    <w:rsid w:val="0EA2B02A"/>
    <w:rsid w:val="0EAB92A9"/>
    <w:rsid w:val="0EB0ED2D"/>
    <w:rsid w:val="0EBF0527"/>
    <w:rsid w:val="0EBF297C"/>
    <w:rsid w:val="0ED18E45"/>
    <w:rsid w:val="0ED18E90"/>
    <w:rsid w:val="0EFD45DF"/>
    <w:rsid w:val="0F50A67C"/>
    <w:rsid w:val="0F6D9CCB"/>
    <w:rsid w:val="0F777E4A"/>
    <w:rsid w:val="0F8A2BBB"/>
    <w:rsid w:val="0F936544"/>
    <w:rsid w:val="0FA81BAD"/>
    <w:rsid w:val="0FD6B2E0"/>
    <w:rsid w:val="0FDD24BC"/>
    <w:rsid w:val="0FE47E49"/>
    <w:rsid w:val="0FE5E798"/>
    <w:rsid w:val="0FFF570D"/>
    <w:rsid w:val="100B540B"/>
    <w:rsid w:val="1014AC6D"/>
    <w:rsid w:val="10250911"/>
    <w:rsid w:val="1039F9B3"/>
    <w:rsid w:val="103ABF40"/>
    <w:rsid w:val="103FC7A1"/>
    <w:rsid w:val="10472972"/>
    <w:rsid w:val="105ACA45"/>
    <w:rsid w:val="106B028E"/>
    <w:rsid w:val="106DCB43"/>
    <w:rsid w:val="10A1E7D4"/>
    <w:rsid w:val="10A97F07"/>
    <w:rsid w:val="10AE5E72"/>
    <w:rsid w:val="10B00630"/>
    <w:rsid w:val="10C4C167"/>
    <w:rsid w:val="10D2BBF8"/>
    <w:rsid w:val="10D52749"/>
    <w:rsid w:val="10D54363"/>
    <w:rsid w:val="10DC0625"/>
    <w:rsid w:val="10DF2B04"/>
    <w:rsid w:val="111610B5"/>
    <w:rsid w:val="111C749E"/>
    <w:rsid w:val="1136F3B7"/>
    <w:rsid w:val="113AF151"/>
    <w:rsid w:val="115F8AC6"/>
    <w:rsid w:val="116B1B03"/>
    <w:rsid w:val="1171D8CD"/>
    <w:rsid w:val="117355CB"/>
    <w:rsid w:val="11870956"/>
    <w:rsid w:val="11BA4DEB"/>
    <w:rsid w:val="11CAEE6F"/>
    <w:rsid w:val="11F7EF4B"/>
    <w:rsid w:val="11FA7FCA"/>
    <w:rsid w:val="1216FA64"/>
    <w:rsid w:val="1235289A"/>
    <w:rsid w:val="123AE815"/>
    <w:rsid w:val="124598A3"/>
    <w:rsid w:val="1248554E"/>
    <w:rsid w:val="12707A4F"/>
    <w:rsid w:val="1275D817"/>
    <w:rsid w:val="129060D0"/>
    <w:rsid w:val="1298F258"/>
    <w:rsid w:val="129D5BE7"/>
    <w:rsid w:val="12AFA4E2"/>
    <w:rsid w:val="12B498D5"/>
    <w:rsid w:val="12D63641"/>
    <w:rsid w:val="12EBC329"/>
    <w:rsid w:val="13126B76"/>
    <w:rsid w:val="131A630C"/>
    <w:rsid w:val="131AD7EE"/>
    <w:rsid w:val="13249776"/>
    <w:rsid w:val="1334F202"/>
    <w:rsid w:val="133607BF"/>
    <w:rsid w:val="133C0361"/>
    <w:rsid w:val="135239B9"/>
    <w:rsid w:val="13619991"/>
    <w:rsid w:val="136C6E80"/>
    <w:rsid w:val="1371FC5F"/>
    <w:rsid w:val="1387D490"/>
    <w:rsid w:val="13C9A1B6"/>
    <w:rsid w:val="13D6A72E"/>
    <w:rsid w:val="13D7A223"/>
    <w:rsid w:val="13EE68A0"/>
    <w:rsid w:val="13F6510E"/>
    <w:rsid w:val="14130220"/>
    <w:rsid w:val="141B4521"/>
    <w:rsid w:val="14207D94"/>
    <w:rsid w:val="1424EDD1"/>
    <w:rsid w:val="142C1B9B"/>
    <w:rsid w:val="1439C3A3"/>
    <w:rsid w:val="14558D8B"/>
    <w:rsid w:val="14658DDE"/>
    <w:rsid w:val="147A6295"/>
    <w:rsid w:val="149284D3"/>
    <w:rsid w:val="14B45B9A"/>
    <w:rsid w:val="14B5623F"/>
    <w:rsid w:val="14C019D8"/>
    <w:rsid w:val="14D07423"/>
    <w:rsid w:val="14D38A43"/>
    <w:rsid w:val="14E36F1A"/>
    <w:rsid w:val="14E8BA24"/>
    <w:rsid w:val="14EEA425"/>
    <w:rsid w:val="151FDE04"/>
    <w:rsid w:val="152FCAD3"/>
    <w:rsid w:val="153E03EB"/>
    <w:rsid w:val="1544292C"/>
    <w:rsid w:val="154A168E"/>
    <w:rsid w:val="155F2925"/>
    <w:rsid w:val="156B956B"/>
    <w:rsid w:val="156D00E0"/>
    <w:rsid w:val="1574F27C"/>
    <w:rsid w:val="15900F57"/>
    <w:rsid w:val="15978BAD"/>
    <w:rsid w:val="159C3B93"/>
    <w:rsid w:val="15A849E3"/>
    <w:rsid w:val="15AC6358"/>
    <w:rsid w:val="15E79A37"/>
    <w:rsid w:val="15E919B1"/>
    <w:rsid w:val="15EE4692"/>
    <w:rsid w:val="160E8D57"/>
    <w:rsid w:val="16137170"/>
    <w:rsid w:val="162EAFA6"/>
    <w:rsid w:val="1636738E"/>
    <w:rsid w:val="16407F72"/>
    <w:rsid w:val="1645D506"/>
    <w:rsid w:val="1646B1CE"/>
    <w:rsid w:val="1674EE6C"/>
    <w:rsid w:val="1677ADE4"/>
    <w:rsid w:val="1692578E"/>
    <w:rsid w:val="1693D6EF"/>
    <w:rsid w:val="169DEC7B"/>
    <w:rsid w:val="16A8EA58"/>
    <w:rsid w:val="16B2B7AD"/>
    <w:rsid w:val="16C8D270"/>
    <w:rsid w:val="16CB47B4"/>
    <w:rsid w:val="16D26CD7"/>
    <w:rsid w:val="16D726A3"/>
    <w:rsid w:val="16DE4843"/>
    <w:rsid w:val="16E42E75"/>
    <w:rsid w:val="16FEEF1E"/>
    <w:rsid w:val="170C87D7"/>
    <w:rsid w:val="1717ED70"/>
    <w:rsid w:val="172C7AA2"/>
    <w:rsid w:val="173A6287"/>
    <w:rsid w:val="1751A47B"/>
    <w:rsid w:val="1760E590"/>
    <w:rsid w:val="176FF98A"/>
    <w:rsid w:val="1783FBFD"/>
    <w:rsid w:val="178B2DE3"/>
    <w:rsid w:val="178B6E7B"/>
    <w:rsid w:val="1795BF02"/>
    <w:rsid w:val="17C9B57A"/>
    <w:rsid w:val="17D30C49"/>
    <w:rsid w:val="17E109FB"/>
    <w:rsid w:val="17E39CB9"/>
    <w:rsid w:val="17F45FF2"/>
    <w:rsid w:val="181558F4"/>
    <w:rsid w:val="181FEB83"/>
    <w:rsid w:val="18211FB4"/>
    <w:rsid w:val="1846217A"/>
    <w:rsid w:val="184A7D7D"/>
    <w:rsid w:val="188C4A93"/>
    <w:rsid w:val="18980437"/>
    <w:rsid w:val="18A9A811"/>
    <w:rsid w:val="18C5D2C3"/>
    <w:rsid w:val="18C71E56"/>
    <w:rsid w:val="18DA07B2"/>
    <w:rsid w:val="18DB9027"/>
    <w:rsid w:val="18DC8F16"/>
    <w:rsid w:val="18EA1CDD"/>
    <w:rsid w:val="18EB2718"/>
    <w:rsid w:val="18F6581B"/>
    <w:rsid w:val="18FBF24B"/>
    <w:rsid w:val="190BB713"/>
    <w:rsid w:val="19263B66"/>
    <w:rsid w:val="1937CCA7"/>
    <w:rsid w:val="193950F8"/>
    <w:rsid w:val="194810DA"/>
    <w:rsid w:val="19578E31"/>
    <w:rsid w:val="197CDF1B"/>
    <w:rsid w:val="19C2C602"/>
    <w:rsid w:val="19C348F6"/>
    <w:rsid w:val="19DF4705"/>
    <w:rsid w:val="19E09B28"/>
    <w:rsid w:val="1A14B91D"/>
    <w:rsid w:val="1A1E92EC"/>
    <w:rsid w:val="1A2E1EED"/>
    <w:rsid w:val="1A315ED7"/>
    <w:rsid w:val="1A360082"/>
    <w:rsid w:val="1A5E2B05"/>
    <w:rsid w:val="1A667B5E"/>
    <w:rsid w:val="1A66DC7A"/>
    <w:rsid w:val="1A692562"/>
    <w:rsid w:val="1A82B9C0"/>
    <w:rsid w:val="1A82FAC1"/>
    <w:rsid w:val="1AA27541"/>
    <w:rsid w:val="1AA8E947"/>
    <w:rsid w:val="1AAED466"/>
    <w:rsid w:val="1AB79F17"/>
    <w:rsid w:val="1B0C350B"/>
    <w:rsid w:val="1B0C8F03"/>
    <w:rsid w:val="1B0EA761"/>
    <w:rsid w:val="1B1A8E76"/>
    <w:rsid w:val="1B36BF36"/>
    <w:rsid w:val="1B601469"/>
    <w:rsid w:val="1B66E763"/>
    <w:rsid w:val="1B809F85"/>
    <w:rsid w:val="1B967B31"/>
    <w:rsid w:val="1B977615"/>
    <w:rsid w:val="1BACD2EE"/>
    <w:rsid w:val="1BAEFC12"/>
    <w:rsid w:val="1BBEF700"/>
    <w:rsid w:val="1BC08D13"/>
    <w:rsid w:val="1BC4D80A"/>
    <w:rsid w:val="1BC51499"/>
    <w:rsid w:val="1BCAF07B"/>
    <w:rsid w:val="1BE236D3"/>
    <w:rsid w:val="1BE9F0D9"/>
    <w:rsid w:val="1BEEC4E3"/>
    <w:rsid w:val="1C226AAC"/>
    <w:rsid w:val="1C294536"/>
    <w:rsid w:val="1C5179B8"/>
    <w:rsid w:val="1C5981AE"/>
    <w:rsid w:val="1C6DE72E"/>
    <w:rsid w:val="1C7F56C0"/>
    <w:rsid w:val="1C80C1B3"/>
    <w:rsid w:val="1C91C517"/>
    <w:rsid w:val="1C9E1D8C"/>
    <w:rsid w:val="1CA21255"/>
    <w:rsid w:val="1CAD7C85"/>
    <w:rsid w:val="1CB61D9C"/>
    <w:rsid w:val="1CB64A7C"/>
    <w:rsid w:val="1CB82980"/>
    <w:rsid w:val="1CDEB309"/>
    <w:rsid w:val="1CE5500E"/>
    <w:rsid w:val="1CF2289D"/>
    <w:rsid w:val="1CF91D8E"/>
    <w:rsid w:val="1D4916A4"/>
    <w:rsid w:val="1D4EF365"/>
    <w:rsid w:val="1D5BDF50"/>
    <w:rsid w:val="1D63670E"/>
    <w:rsid w:val="1D735B9D"/>
    <w:rsid w:val="1D8F453E"/>
    <w:rsid w:val="1D905D1F"/>
    <w:rsid w:val="1D98F3AE"/>
    <w:rsid w:val="1DB3EE63"/>
    <w:rsid w:val="1DBB4972"/>
    <w:rsid w:val="1DBDFC47"/>
    <w:rsid w:val="1DC29512"/>
    <w:rsid w:val="1DC2BD4A"/>
    <w:rsid w:val="1DC61084"/>
    <w:rsid w:val="1DDA16FA"/>
    <w:rsid w:val="1DE349BF"/>
    <w:rsid w:val="1DF47A80"/>
    <w:rsid w:val="1DFCD354"/>
    <w:rsid w:val="1E0B1EBF"/>
    <w:rsid w:val="1E3B53C6"/>
    <w:rsid w:val="1E3EC531"/>
    <w:rsid w:val="1E3F9C9B"/>
    <w:rsid w:val="1E421440"/>
    <w:rsid w:val="1E426BD3"/>
    <w:rsid w:val="1E4A6A8D"/>
    <w:rsid w:val="1E70C844"/>
    <w:rsid w:val="1E7284E8"/>
    <w:rsid w:val="1E78193F"/>
    <w:rsid w:val="1E7A1E9E"/>
    <w:rsid w:val="1E8AD205"/>
    <w:rsid w:val="1EC266F9"/>
    <w:rsid w:val="1EEAFEAA"/>
    <w:rsid w:val="1F0D16EB"/>
    <w:rsid w:val="1F1F000B"/>
    <w:rsid w:val="1F39E6E9"/>
    <w:rsid w:val="1F4E29ED"/>
    <w:rsid w:val="1F5534FB"/>
    <w:rsid w:val="1F7586EF"/>
    <w:rsid w:val="1F80FA92"/>
    <w:rsid w:val="1F8154E9"/>
    <w:rsid w:val="1F923E58"/>
    <w:rsid w:val="1F92524D"/>
    <w:rsid w:val="1FAB0D75"/>
    <w:rsid w:val="1FB18F15"/>
    <w:rsid w:val="1FB93D07"/>
    <w:rsid w:val="1FC0959E"/>
    <w:rsid w:val="1FC3ADA8"/>
    <w:rsid w:val="1FCCB260"/>
    <w:rsid w:val="1FCD00A1"/>
    <w:rsid w:val="1FE7FF48"/>
    <w:rsid w:val="1FE90FAE"/>
    <w:rsid w:val="1FED6E35"/>
    <w:rsid w:val="200582A2"/>
    <w:rsid w:val="20078E2C"/>
    <w:rsid w:val="200F235D"/>
    <w:rsid w:val="2016A2FD"/>
    <w:rsid w:val="2029CCBE"/>
    <w:rsid w:val="202D51FF"/>
    <w:rsid w:val="2050B473"/>
    <w:rsid w:val="20612E55"/>
    <w:rsid w:val="206AD304"/>
    <w:rsid w:val="206C30E2"/>
    <w:rsid w:val="208203E4"/>
    <w:rsid w:val="20A858C0"/>
    <w:rsid w:val="20CAD149"/>
    <w:rsid w:val="20D3D77A"/>
    <w:rsid w:val="2115C889"/>
    <w:rsid w:val="213B8EFF"/>
    <w:rsid w:val="213D17AF"/>
    <w:rsid w:val="213D7881"/>
    <w:rsid w:val="219F207A"/>
    <w:rsid w:val="21A87D05"/>
    <w:rsid w:val="21BFCD55"/>
    <w:rsid w:val="21C29E7F"/>
    <w:rsid w:val="21DE595D"/>
    <w:rsid w:val="21ED053F"/>
    <w:rsid w:val="21F09BFF"/>
    <w:rsid w:val="21FCDABB"/>
    <w:rsid w:val="21FE96AA"/>
    <w:rsid w:val="22081072"/>
    <w:rsid w:val="220D1CA4"/>
    <w:rsid w:val="221D25C6"/>
    <w:rsid w:val="22257DD8"/>
    <w:rsid w:val="22408F2C"/>
    <w:rsid w:val="224E14AF"/>
    <w:rsid w:val="224FE312"/>
    <w:rsid w:val="2254AB34"/>
    <w:rsid w:val="2258B3E3"/>
    <w:rsid w:val="227247DF"/>
    <w:rsid w:val="22767477"/>
    <w:rsid w:val="227BA5D6"/>
    <w:rsid w:val="229DB52B"/>
    <w:rsid w:val="229DDF2B"/>
    <w:rsid w:val="22A0AD2E"/>
    <w:rsid w:val="22A28322"/>
    <w:rsid w:val="22B9ED18"/>
    <w:rsid w:val="22D30503"/>
    <w:rsid w:val="22EF8933"/>
    <w:rsid w:val="22F2BB44"/>
    <w:rsid w:val="22FF5D10"/>
    <w:rsid w:val="230E2B57"/>
    <w:rsid w:val="2316130E"/>
    <w:rsid w:val="2316CF4A"/>
    <w:rsid w:val="232608E8"/>
    <w:rsid w:val="233F3CF7"/>
    <w:rsid w:val="2340D82D"/>
    <w:rsid w:val="23545272"/>
    <w:rsid w:val="23693EDA"/>
    <w:rsid w:val="236A5585"/>
    <w:rsid w:val="237D1272"/>
    <w:rsid w:val="237D3533"/>
    <w:rsid w:val="23AD88CF"/>
    <w:rsid w:val="23D3F07F"/>
    <w:rsid w:val="23DF6B37"/>
    <w:rsid w:val="23E3DA11"/>
    <w:rsid w:val="23E706FA"/>
    <w:rsid w:val="23E85D5E"/>
    <w:rsid w:val="23F407AE"/>
    <w:rsid w:val="2410B91E"/>
    <w:rsid w:val="24136C81"/>
    <w:rsid w:val="24250363"/>
    <w:rsid w:val="242DE452"/>
    <w:rsid w:val="2431C0A3"/>
    <w:rsid w:val="243363EB"/>
    <w:rsid w:val="24456A24"/>
    <w:rsid w:val="2448E191"/>
    <w:rsid w:val="244AC353"/>
    <w:rsid w:val="244AFEF1"/>
    <w:rsid w:val="2452080B"/>
    <w:rsid w:val="24682186"/>
    <w:rsid w:val="24B13C54"/>
    <w:rsid w:val="24BD4BFA"/>
    <w:rsid w:val="24BE3A8B"/>
    <w:rsid w:val="24D92CC6"/>
    <w:rsid w:val="25142CC6"/>
    <w:rsid w:val="254657B6"/>
    <w:rsid w:val="2553CD50"/>
    <w:rsid w:val="2555C6A0"/>
    <w:rsid w:val="25599AC2"/>
    <w:rsid w:val="25846637"/>
    <w:rsid w:val="25A93130"/>
    <w:rsid w:val="25BEA555"/>
    <w:rsid w:val="25D0C8BC"/>
    <w:rsid w:val="25D2F4F8"/>
    <w:rsid w:val="25DB4A1D"/>
    <w:rsid w:val="25F9C5CA"/>
    <w:rsid w:val="25FCFB27"/>
    <w:rsid w:val="261782BA"/>
    <w:rsid w:val="261B9D52"/>
    <w:rsid w:val="261CA984"/>
    <w:rsid w:val="264B65C3"/>
    <w:rsid w:val="2654EC09"/>
    <w:rsid w:val="265BE71E"/>
    <w:rsid w:val="265D95D7"/>
    <w:rsid w:val="2674383C"/>
    <w:rsid w:val="26854C87"/>
    <w:rsid w:val="26B42264"/>
    <w:rsid w:val="26B483DC"/>
    <w:rsid w:val="26B50A1E"/>
    <w:rsid w:val="26BA5294"/>
    <w:rsid w:val="26BD1D4C"/>
    <w:rsid w:val="26F50CF7"/>
    <w:rsid w:val="270EE327"/>
    <w:rsid w:val="272663CD"/>
    <w:rsid w:val="2726924E"/>
    <w:rsid w:val="273490ED"/>
    <w:rsid w:val="27398604"/>
    <w:rsid w:val="274B75D1"/>
    <w:rsid w:val="2771D436"/>
    <w:rsid w:val="27801A7F"/>
    <w:rsid w:val="2781AA11"/>
    <w:rsid w:val="279C744E"/>
    <w:rsid w:val="279DB4B1"/>
    <w:rsid w:val="27C22159"/>
    <w:rsid w:val="27CBC48A"/>
    <w:rsid w:val="27CDC312"/>
    <w:rsid w:val="27D8E3BD"/>
    <w:rsid w:val="27FF10A6"/>
    <w:rsid w:val="2806BC7A"/>
    <w:rsid w:val="280B0C77"/>
    <w:rsid w:val="28147B8D"/>
    <w:rsid w:val="281494A1"/>
    <w:rsid w:val="2817C61B"/>
    <w:rsid w:val="2820300C"/>
    <w:rsid w:val="282853EF"/>
    <w:rsid w:val="2834D17C"/>
    <w:rsid w:val="283B7DDD"/>
    <w:rsid w:val="2841EDFF"/>
    <w:rsid w:val="2842258E"/>
    <w:rsid w:val="286CA438"/>
    <w:rsid w:val="286CD518"/>
    <w:rsid w:val="288950C5"/>
    <w:rsid w:val="2889F915"/>
    <w:rsid w:val="28997FBB"/>
    <w:rsid w:val="28C03090"/>
    <w:rsid w:val="28C18669"/>
    <w:rsid w:val="28E057B7"/>
    <w:rsid w:val="28EA90E3"/>
    <w:rsid w:val="2906BEF9"/>
    <w:rsid w:val="2923912F"/>
    <w:rsid w:val="2954919D"/>
    <w:rsid w:val="295D78D2"/>
    <w:rsid w:val="2961678D"/>
    <w:rsid w:val="2963E562"/>
    <w:rsid w:val="29B7E8CE"/>
    <w:rsid w:val="29CCEE56"/>
    <w:rsid w:val="29E14893"/>
    <w:rsid w:val="29E46893"/>
    <w:rsid w:val="29EB987E"/>
    <w:rsid w:val="29ECC491"/>
    <w:rsid w:val="29ECF360"/>
    <w:rsid w:val="29F283BA"/>
    <w:rsid w:val="29F41159"/>
    <w:rsid w:val="29F4ACA4"/>
    <w:rsid w:val="29F5C228"/>
    <w:rsid w:val="2A1C1A44"/>
    <w:rsid w:val="2A2718D0"/>
    <w:rsid w:val="2A2C8F3A"/>
    <w:rsid w:val="2A34EEBD"/>
    <w:rsid w:val="2A44DFA1"/>
    <w:rsid w:val="2A46190C"/>
    <w:rsid w:val="2A4D389E"/>
    <w:rsid w:val="2A71375A"/>
    <w:rsid w:val="2A88958A"/>
    <w:rsid w:val="2A8C93C3"/>
    <w:rsid w:val="2AA15919"/>
    <w:rsid w:val="2AAAE45B"/>
    <w:rsid w:val="2AB90C4A"/>
    <w:rsid w:val="2ABC4121"/>
    <w:rsid w:val="2AE61F1D"/>
    <w:rsid w:val="2AF10E28"/>
    <w:rsid w:val="2B0E9672"/>
    <w:rsid w:val="2B0EF6DD"/>
    <w:rsid w:val="2B11114C"/>
    <w:rsid w:val="2B143F53"/>
    <w:rsid w:val="2B19771A"/>
    <w:rsid w:val="2B1DF537"/>
    <w:rsid w:val="2B2C02A2"/>
    <w:rsid w:val="2B305D81"/>
    <w:rsid w:val="2B31BB8F"/>
    <w:rsid w:val="2B42632B"/>
    <w:rsid w:val="2B4F9D8D"/>
    <w:rsid w:val="2B618DC9"/>
    <w:rsid w:val="2B6367CC"/>
    <w:rsid w:val="2B8A0340"/>
    <w:rsid w:val="2BA7335E"/>
    <w:rsid w:val="2BA87B08"/>
    <w:rsid w:val="2BC16E58"/>
    <w:rsid w:val="2BC29C84"/>
    <w:rsid w:val="2BF713E9"/>
    <w:rsid w:val="2BFC5EE9"/>
    <w:rsid w:val="2C22AD7D"/>
    <w:rsid w:val="2C2EAA55"/>
    <w:rsid w:val="2C4763A9"/>
    <w:rsid w:val="2C563F5A"/>
    <w:rsid w:val="2C5859D1"/>
    <w:rsid w:val="2C67D6F5"/>
    <w:rsid w:val="2C691D69"/>
    <w:rsid w:val="2C92BF6C"/>
    <w:rsid w:val="2CA87BF6"/>
    <w:rsid w:val="2CA891C0"/>
    <w:rsid w:val="2CBB95CF"/>
    <w:rsid w:val="2CBE106C"/>
    <w:rsid w:val="2CC0CD4C"/>
    <w:rsid w:val="2CC48CED"/>
    <w:rsid w:val="2CC612AB"/>
    <w:rsid w:val="2CD69F82"/>
    <w:rsid w:val="2CDA1C84"/>
    <w:rsid w:val="2CE52B3F"/>
    <w:rsid w:val="2D137D36"/>
    <w:rsid w:val="2D1EA855"/>
    <w:rsid w:val="2D254D7C"/>
    <w:rsid w:val="2D2E683F"/>
    <w:rsid w:val="2D316FBC"/>
    <w:rsid w:val="2D37BD3A"/>
    <w:rsid w:val="2D40B2FB"/>
    <w:rsid w:val="2D499982"/>
    <w:rsid w:val="2D4DB9AE"/>
    <w:rsid w:val="2D574254"/>
    <w:rsid w:val="2D60200D"/>
    <w:rsid w:val="2D869753"/>
    <w:rsid w:val="2D8AE1CD"/>
    <w:rsid w:val="2DA999B0"/>
    <w:rsid w:val="2DB7BBBC"/>
    <w:rsid w:val="2DC68366"/>
    <w:rsid w:val="2DCC12F6"/>
    <w:rsid w:val="2DD50F4B"/>
    <w:rsid w:val="2DD86AE5"/>
    <w:rsid w:val="2DE1E5B5"/>
    <w:rsid w:val="2E045EF6"/>
    <w:rsid w:val="2E06C977"/>
    <w:rsid w:val="2E1C8C10"/>
    <w:rsid w:val="2E223FC0"/>
    <w:rsid w:val="2E2592A5"/>
    <w:rsid w:val="2E27EEFD"/>
    <w:rsid w:val="2E54F133"/>
    <w:rsid w:val="2E592ACB"/>
    <w:rsid w:val="2E6F4FE5"/>
    <w:rsid w:val="2E761724"/>
    <w:rsid w:val="2E7A7F8D"/>
    <w:rsid w:val="2E9CDD5F"/>
    <w:rsid w:val="2EA14668"/>
    <w:rsid w:val="2EA1A9E7"/>
    <w:rsid w:val="2EA555E7"/>
    <w:rsid w:val="2EB08A5F"/>
    <w:rsid w:val="2EB150F1"/>
    <w:rsid w:val="2EBB20F1"/>
    <w:rsid w:val="2EC71688"/>
    <w:rsid w:val="2ECBE172"/>
    <w:rsid w:val="2ED3515A"/>
    <w:rsid w:val="2EDB8056"/>
    <w:rsid w:val="2EE469A3"/>
    <w:rsid w:val="2EE60215"/>
    <w:rsid w:val="2EE62FF8"/>
    <w:rsid w:val="2EED0448"/>
    <w:rsid w:val="2F03A4A1"/>
    <w:rsid w:val="2F042463"/>
    <w:rsid w:val="2F241F4C"/>
    <w:rsid w:val="2F3ABE6D"/>
    <w:rsid w:val="2F47B25A"/>
    <w:rsid w:val="2F5E7037"/>
    <w:rsid w:val="2F75B2D8"/>
    <w:rsid w:val="2F760A48"/>
    <w:rsid w:val="2F7ED5BD"/>
    <w:rsid w:val="2F89474E"/>
    <w:rsid w:val="2F8CCC4E"/>
    <w:rsid w:val="2F928B16"/>
    <w:rsid w:val="2F9648EA"/>
    <w:rsid w:val="2FA412D0"/>
    <w:rsid w:val="2FA87842"/>
    <w:rsid w:val="2FACC2F9"/>
    <w:rsid w:val="2FF8531D"/>
    <w:rsid w:val="2FF9B868"/>
    <w:rsid w:val="2FFCBE4F"/>
    <w:rsid w:val="300445D3"/>
    <w:rsid w:val="300D22D8"/>
    <w:rsid w:val="300F0042"/>
    <w:rsid w:val="301312C8"/>
    <w:rsid w:val="30196182"/>
    <w:rsid w:val="301A3D91"/>
    <w:rsid w:val="301FC312"/>
    <w:rsid w:val="30417C4E"/>
    <w:rsid w:val="304BE864"/>
    <w:rsid w:val="305BDB6B"/>
    <w:rsid w:val="3063DDC3"/>
    <w:rsid w:val="3079DF76"/>
    <w:rsid w:val="3083C3C5"/>
    <w:rsid w:val="3087F84A"/>
    <w:rsid w:val="308B31DA"/>
    <w:rsid w:val="308CC826"/>
    <w:rsid w:val="3093A1A8"/>
    <w:rsid w:val="30BCF6F0"/>
    <w:rsid w:val="30C23031"/>
    <w:rsid w:val="30C7FF9E"/>
    <w:rsid w:val="30E0FA62"/>
    <w:rsid w:val="30FCC3B6"/>
    <w:rsid w:val="31086D26"/>
    <w:rsid w:val="310B0427"/>
    <w:rsid w:val="310D372C"/>
    <w:rsid w:val="3113F6B3"/>
    <w:rsid w:val="31334CBB"/>
    <w:rsid w:val="313D265B"/>
    <w:rsid w:val="313DCC08"/>
    <w:rsid w:val="313EC2E6"/>
    <w:rsid w:val="314E59F1"/>
    <w:rsid w:val="3152BC68"/>
    <w:rsid w:val="316DAC6B"/>
    <w:rsid w:val="31AA1259"/>
    <w:rsid w:val="31AB13CA"/>
    <w:rsid w:val="31B42837"/>
    <w:rsid w:val="31B62DD4"/>
    <w:rsid w:val="31DFFF9B"/>
    <w:rsid w:val="320101A6"/>
    <w:rsid w:val="32450C2A"/>
    <w:rsid w:val="3268D1DA"/>
    <w:rsid w:val="329CF2C4"/>
    <w:rsid w:val="329F2A4E"/>
    <w:rsid w:val="32A82059"/>
    <w:rsid w:val="32B01124"/>
    <w:rsid w:val="32B3996A"/>
    <w:rsid w:val="32B41DDB"/>
    <w:rsid w:val="32D6268D"/>
    <w:rsid w:val="32E379A5"/>
    <w:rsid w:val="32F584AC"/>
    <w:rsid w:val="32FE0E92"/>
    <w:rsid w:val="3308EC8C"/>
    <w:rsid w:val="330BBBC7"/>
    <w:rsid w:val="330DBE4A"/>
    <w:rsid w:val="332C78E2"/>
    <w:rsid w:val="332D9D38"/>
    <w:rsid w:val="3341B618"/>
    <w:rsid w:val="33583F24"/>
    <w:rsid w:val="33619A89"/>
    <w:rsid w:val="33661244"/>
    <w:rsid w:val="337602E1"/>
    <w:rsid w:val="33784710"/>
    <w:rsid w:val="3397A6B8"/>
    <w:rsid w:val="33A57CE7"/>
    <w:rsid w:val="33B22C9D"/>
    <w:rsid w:val="33BBD8F4"/>
    <w:rsid w:val="33BCADF1"/>
    <w:rsid w:val="33C643E7"/>
    <w:rsid w:val="33CF3141"/>
    <w:rsid w:val="33D6896E"/>
    <w:rsid w:val="33DEBDE0"/>
    <w:rsid w:val="33EFD05E"/>
    <w:rsid w:val="33FE684B"/>
    <w:rsid w:val="342A7157"/>
    <w:rsid w:val="342EE426"/>
    <w:rsid w:val="3438F44B"/>
    <w:rsid w:val="348AADD4"/>
    <w:rsid w:val="3494390C"/>
    <w:rsid w:val="349F7807"/>
    <w:rsid w:val="34A40FCD"/>
    <w:rsid w:val="34AB22C0"/>
    <w:rsid w:val="34B872BA"/>
    <w:rsid w:val="34D0F75F"/>
    <w:rsid w:val="34D9A25A"/>
    <w:rsid w:val="34FA53BF"/>
    <w:rsid w:val="35090754"/>
    <w:rsid w:val="350F70A6"/>
    <w:rsid w:val="351A138C"/>
    <w:rsid w:val="351DCE49"/>
    <w:rsid w:val="3541E32C"/>
    <w:rsid w:val="355FB8FD"/>
    <w:rsid w:val="356B2AE3"/>
    <w:rsid w:val="356BB2C1"/>
    <w:rsid w:val="3576D420"/>
    <w:rsid w:val="357B0739"/>
    <w:rsid w:val="358440BF"/>
    <w:rsid w:val="358BB6D7"/>
    <w:rsid w:val="359DEB30"/>
    <w:rsid w:val="35A3C3DF"/>
    <w:rsid w:val="35AFFF1B"/>
    <w:rsid w:val="35C06434"/>
    <w:rsid w:val="35C7690B"/>
    <w:rsid w:val="35CD45BA"/>
    <w:rsid w:val="35DEFC1B"/>
    <w:rsid w:val="35E5F2A0"/>
    <w:rsid w:val="35EBCEEB"/>
    <w:rsid w:val="360316FC"/>
    <w:rsid w:val="361016F7"/>
    <w:rsid w:val="36102F70"/>
    <w:rsid w:val="361945FE"/>
    <w:rsid w:val="361FEBE0"/>
    <w:rsid w:val="362E3932"/>
    <w:rsid w:val="363084F8"/>
    <w:rsid w:val="36330E6B"/>
    <w:rsid w:val="36413630"/>
    <w:rsid w:val="365A36A1"/>
    <w:rsid w:val="367FF0E2"/>
    <w:rsid w:val="3690D90E"/>
    <w:rsid w:val="3690FE0F"/>
    <w:rsid w:val="36F174A8"/>
    <w:rsid w:val="36F1BA15"/>
    <w:rsid w:val="36F7D87D"/>
    <w:rsid w:val="36FC61D4"/>
    <w:rsid w:val="370DB3A5"/>
    <w:rsid w:val="370EAAC7"/>
    <w:rsid w:val="3727D399"/>
    <w:rsid w:val="373F454E"/>
    <w:rsid w:val="375D297B"/>
    <w:rsid w:val="3764BFC2"/>
    <w:rsid w:val="3765B1D9"/>
    <w:rsid w:val="376BDCAD"/>
    <w:rsid w:val="3776CE08"/>
    <w:rsid w:val="378E9136"/>
    <w:rsid w:val="37990435"/>
    <w:rsid w:val="37A47053"/>
    <w:rsid w:val="37B0398F"/>
    <w:rsid w:val="37BB7799"/>
    <w:rsid w:val="37DA74AE"/>
    <w:rsid w:val="37EA0D80"/>
    <w:rsid w:val="37F775F1"/>
    <w:rsid w:val="37FD0A6F"/>
    <w:rsid w:val="3826923C"/>
    <w:rsid w:val="382F9240"/>
    <w:rsid w:val="383D7BF3"/>
    <w:rsid w:val="384A91E5"/>
    <w:rsid w:val="38660E5F"/>
    <w:rsid w:val="386906D9"/>
    <w:rsid w:val="3896E424"/>
    <w:rsid w:val="38C0FF93"/>
    <w:rsid w:val="38C5441A"/>
    <w:rsid w:val="38EA7E31"/>
    <w:rsid w:val="38EE51DD"/>
    <w:rsid w:val="390194E9"/>
    <w:rsid w:val="391FC14D"/>
    <w:rsid w:val="39421174"/>
    <w:rsid w:val="394AFB1A"/>
    <w:rsid w:val="395441E9"/>
    <w:rsid w:val="395671E0"/>
    <w:rsid w:val="39568624"/>
    <w:rsid w:val="395D908D"/>
    <w:rsid w:val="3966E30E"/>
    <w:rsid w:val="396F7A1F"/>
    <w:rsid w:val="398A97BC"/>
    <w:rsid w:val="39A50F3C"/>
    <w:rsid w:val="39A6CF89"/>
    <w:rsid w:val="39AA3FE4"/>
    <w:rsid w:val="39D58105"/>
    <w:rsid w:val="3A082FA6"/>
    <w:rsid w:val="3A1B6EDF"/>
    <w:rsid w:val="3A52179C"/>
    <w:rsid w:val="3A578F88"/>
    <w:rsid w:val="3A5AD64B"/>
    <w:rsid w:val="3A64CABD"/>
    <w:rsid w:val="3A6672D8"/>
    <w:rsid w:val="3A8B16E6"/>
    <w:rsid w:val="3AA0EF53"/>
    <w:rsid w:val="3AB087D3"/>
    <w:rsid w:val="3ABDB585"/>
    <w:rsid w:val="3AC8BDFC"/>
    <w:rsid w:val="3ADD1FD0"/>
    <w:rsid w:val="3AED907F"/>
    <w:rsid w:val="3AEF98A6"/>
    <w:rsid w:val="3AF0D1D1"/>
    <w:rsid w:val="3AFBA9A8"/>
    <w:rsid w:val="3B292853"/>
    <w:rsid w:val="3B2B3520"/>
    <w:rsid w:val="3B3325E8"/>
    <w:rsid w:val="3B3B924F"/>
    <w:rsid w:val="3B487508"/>
    <w:rsid w:val="3B573D43"/>
    <w:rsid w:val="3B63C884"/>
    <w:rsid w:val="3B63D5C3"/>
    <w:rsid w:val="3B64F3F5"/>
    <w:rsid w:val="3B65ECAC"/>
    <w:rsid w:val="3B741595"/>
    <w:rsid w:val="3B8F9FE5"/>
    <w:rsid w:val="3BC032D4"/>
    <w:rsid w:val="3BDF216D"/>
    <w:rsid w:val="3BEB69C2"/>
    <w:rsid w:val="3BF4036D"/>
    <w:rsid w:val="3C1E1AE9"/>
    <w:rsid w:val="3C23EA0D"/>
    <w:rsid w:val="3C89C699"/>
    <w:rsid w:val="3CC01473"/>
    <w:rsid w:val="3CC18A42"/>
    <w:rsid w:val="3CC85626"/>
    <w:rsid w:val="3CCC81D3"/>
    <w:rsid w:val="3CD7BA62"/>
    <w:rsid w:val="3CE18C92"/>
    <w:rsid w:val="3D06439E"/>
    <w:rsid w:val="3D150CBC"/>
    <w:rsid w:val="3D19ADDC"/>
    <w:rsid w:val="3D237D8E"/>
    <w:rsid w:val="3D29B5EE"/>
    <w:rsid w:val="3D2CF624"/>
    <w:rsid w:val="3D37B064"/>
    <w:rsid w:val="3D3D335B"/>
    <w:rsid w:val="3D3DD0E2"/>
    <w:rsid w:val="3D525459"/>
    <w:rsid w:val="3D59954B"/>
    <w:rsid w:val="3D60376A"/>
    <w:rsid w:val="3D82904A"/>
    <w:rsid w:val="3D86DDF3"/>
    <w:rsid w:val="3D8CACC7"/>
    <w:rsid w:val="3D9CABFD"/>
    <w:rsid w:val="3DAF1909"/>
    <w:rsid w:val="3DD7D1D6"/>
    <w:rsid w:val="3DE1C00A"/>
    <w:rsid w:val="3E008018"/>
    <w:rsid w:val="3E15AA2C"/>
    <w:rsid w:val="3E17190D"/>
    <w:rsid w:val="3E1838F2"/>
    <w:rsid w:val="3E37D490"/>
    <w:rsid w:val="3E3DE0C1"/>
    <w:rsid w:val="3E45AF39"/>
    <w:rsid w:val="3E56445E"/>
    <w:rsid w:val="3E578C60"/>
    <w:rsid w:val="3E5B04A1"/>
    <w:rsid w:val="3E84A204"/>
    <w:rsid w:val="3E884231"/>
    <w:rsid w:val="3E8DF106"/>
    <w:rsid w:val="3EA84DDA"/>
    <w:rsid w:val="3EAA2834"/>
    <w:rsid w:val="3EB0F57F"/>
    <w:rsid w:val="3EC20C5E"/>
    <w:rsid w:val="3EDD2415"/>
    <w:rsid w:val="3EE834A3"/>
    <w:rsid w:val="3EEBE720"/>
    <w:rsid w:val="3EEC37DE"/>
    <w:rsid w:val="3EF788E3"/>
    <w:rsid w:val="3EFA7056"/>
    <w:rsid w:val="3EFFD37D"/>
    <w:rsid w:val="3F0B3E0C"/>
    <w:rsid w:val="3F0FE358"/>
    <w:rsid w:val="3F173C4F"/>
    <w:rsid w:val="3F3C0B9F"/>
    <w:rsid w:val="3F4DD8B0"/>
    <w:rsid w:val="3F4F2D58"/>
    <w:rsid w:val="3F5273C8"/>
    <w:rsid w:val="3FA7971E"/>
    <w:rsid w:val="3FACC3A0"/>
    <w:rsid w:val="3FBD1D9D"/>
    <w:rsid w:val="3FBDD4FA"/>
    <w:rsid w:val="3FC689EA"/>
    <w:rsid w:val="3FCADD39"/>
    <w:rsid w:val="3FCB2E1A"/>
    <w:rsid w:val="3FD05453"/>
    <w:rsid w:val="3FF7D229"/>
    <w:rsid w:val="4006F57C"/>
    <w:rsid w:val="40114B6D"/>
    <w:rsid w:val="402E051A"/>
    <w:rsid w:val="403C0FA2"/>
    <w:rsid w:val="4045A25C"/>
    <w:rsid w:val="40460DF9"/>
    <w:rsid w:val="4046231A"/>
    <w:rsid w:val="4048981C"/>
    <w:rsid w:val="404D75D9"/>
    <w:rsid w:val="40809AAA"/>
    <w:rsid w:val="40926A56"/>
    <w:rsid w:val="4097C788"/>
    <w:rsid w:val="40A2F703"/>
    <w:rsid w:val="40BF4358"/>
    <w:rsid w:val="40C0AF24"/>
    <w:rsid w:val="40C43A4B"/>
    <w:rsid w:val="40CD9FD5"/>
    <w:rsid w:val="40D64DF0"/>
    <w:rsid w:val="40E2E08A"/>
    <w:rsid w:val="40F39FF4"/>
    <w:rsid w:val="4104B9C1"/>
    <w:rsid w:val="410A0D55"/>
    <w:rsid w:val="410A84A0"/>
    <w:rsid w:val="410F4E36"/>
    <w:rsid w:val="41163C55"/>
    <w:rsid w:val="411EDB52"/>
    <w:rsid w:val="416D8AE1"/>
    <w:rsid w:val="4195CBBF"/>
    <w:rsid w:val="419E0CDB"/>
    <w:rsid w:val="41ADAA29"/>
    <w:rsid w:val="41C9359D"/>
    <w:rsid w:val="41E78DD3"/>
    <w:rsid w:val="41E97C72"/>
    <w:rsid w:val="41EB19B8"/>
    <w:rsid w:val="41F36E2C"/>
    <w:rsid w:val="420AA475"/>
    <w:rsid w:val="421CC9D4"/>
    <w:rsid w:val="421DC3E4"/>
    <w:rsid w:val="42299F4D"/>
    <w:rsid w:val="4232D6EB"/>
    <w:rsid w:val="42431758"/>
    <w:rsid w:val="42648C7D"/>
    <w:rsid w:val="426705D5"/>
    <w:rsid w:val="4281CA68"/>
    <w:rsid w:val="429D5CFF"/>
    <w:rsid w:val="42AAA0CB"/>
    <w:rsid w:val="42C11D20"/>
    <w:rsid w:val="42D303A4"/>
    <w:rsid w:val="42E49A04"/>
    <w:rsid w:val="42E51D33"/>
    <w:rsid w:val="42E7F655"/>
    <w:rsid w:val="43049F48"/>
    <w:rsid w:val="431FEA66"/>
    <w:rsid w:val="433F6613"/>
    <w:rsid w:val="4342265F"/>
    <w:rsid w:val="434A4C17"/>
    <w:rsid w:val="434C8DC6"/>
    <w:rsid w:val="436AF93C"/>
    <w:rsid w:val="437A681E"/>
    <w:rsid w:val="43936A95"/>
    <w:rsid w:val="43970954"/>
    <w:rsid w:val="439BC090"/>
    <w:rsid w:val="43B04FCB"/>
    <w:rsid w:val="43D68ECD"/>
    <w:rsid w:val="43E52FA2"/>
    <w:rsid w:val="43E6B786"/>
    <w:rsid w:val="43EB78D9"/>
    <w:rsid w:val="43F05E23"/>
    <w:rsid w:val="43F1DB69"/>
    <w:rsid w:val="43FD88CB"/>
    <w:rsid w:val="440DEC02"/>
    <w:rsid w:val="442D19F3"/>
    <w:rsid w:val="4434B2E7"/>
    <w:rsid w:val="44358B49"/>
    <w:rsid w:val="44472DFC"/>
    <w:rsid w:val="44619CCC"/>
    <w:rsid w:val="44820495"/>
    <w:rsid w:val="44854BE4"/>
    <w:rsid w:val="44CF905B"/>
    <w:rsid w:val="44D4F81E"/>
    <w:rsid w:val="44D8F81F"/>
    <w:rsid w:val="44F07388"/>
    <w:rsid w:val="44FBDF6F"/>
    <w:rsid w:val="450CB3FF"/>
    <w:rsid w:val="4512D6B9"/>
    <w:rsid w:val="452B8FED"/>
    <w:rsid w:val="45492AFD"/>
    <w:rsid w:val="455F1CF8"/>
    <w:rsid w:val="45668347"/>
    <w:rsid w:val="4575B118"/>
    <w:rsid w:val="45806B2F"/>
    <w:rsid w:val="45817EE6"/>
    <w:rsid w:val="45ADC51A"/>
    <w:rsid w:val="45AF739D"/>
    <w:rsid w:val="45BE4C71"/>
    <w:rsid w:val="45FC4FF9"/>
    <w:rsid w:val="460668C0"/>
    <w:rsid w:val="4615197E"/>
    <w:rsid w:val="465127F8"/>
    <w:rsid w:val="465A1237"/>
    <w:rsid w:val="46670FA1"/>
    <w:rsid w:val="466A87D3"/>
    <w:rsid w:val="467BAA84"/>
    <w:rsid w:val="4693EF15"/>
    <w:rsid w:val="469BC6CC"/>
    <w:rsid w:val="46B8B666"/>
    <w:rsid w:val="46B98093"/>
    <w:rsid w:val="46BA18FE"/>
    <w:rsid w:val="46BF4778"/>
    <w:rsid w:val="46C1D3B4"/>
    <w:rsid w:val="46C9F787"/>
    <w:rsid w:val="46CF656B"/>
    <w:rsid w:val="46D0BBE3"/>
    <w:rsid w:val="46D5941B"/>
    <w:rsid w:val="46DB7FB9"/>
    <w:rsid w:val="46E64D34"/>
    <w:rsid w:val="470DCEBC"/>
    <w:rsid w:val="470FDC97"/>
    <w:rsid w:val="47250465"/>
    <w:rsid w:val="4729A3F3"/>
    <w:rsid w:val="472C087A"/>
    <w:rsid w:val="47394399"/>
    <w:rsid w:val="47475789"/>
    <w:rsid w:val="47670CCE"/>
    <w:rsid w:val="476F54B6"/>
    <w:rsid w:val="4771B231"/>
    <w:rsid w:val="4799767C"/>
    <w:rsid w:val="479A76D5"/>
    <w:rsid w:val="47B5BA75"/>
    <w:rsid w:val="47BC3E66"/>
    <w:rsid w:val="47D81996"/>
    <w:rsid w:val="47D9AF3A"/>
    <w:rsid w:val="47E51710"/>
    <w:rsid w:val="47E89FF2"/>
    <w:rsid w:val="47FF8034"/>
    <w:rsid w:val="481C395B"/>
    <w:rsid w:val="482E40E8"/>
    <w:rsid w:val="482EDF38"/>
    <w:rsid w:val="483A9DDD"/>
    <w:rsid w:val="485125DC"/>
    <w:rsid w:val="4867736C"/>
    <w:rsid w:val="48809A5A"/>
    <w:rsid w:val="48980362"/>
    <w:rsid w:val="48A26870"/>
    <w:rsid w:val="48B9AEE7"/>
    <w:rsid w:val="48BA8E7C"/>
    <w:rsid w:val="48BFB31C"/>
    <w:rsid w:val="48E5BF31"/>
    <w:rsid w:val="48F55FEA"/>
    <w:rsid w:val="4901B568"/>
    <w:rsid w:val="49082E84"/>
    <w:rsid w:val="49157E93"/>
    <w:rsid w:val="49263A8E"/>
    <w:rsid w:val="494FC8F3"/>
    <w:rsid w:val="495F30E8"/>
    <w:rsid w:val="496998A2"/>
    <w:rsid w:val="496D1C7D"/>
    <w:rsid w:val="496D22CF"/>
    <w:rsid w:val="49798BE8"/>
    <w:rsid w:val="497A1158"/>
    <w:rsid w:val="497C0C88"/>
    <w:rsid w:val="49830471"/>
    <w:rsid w:val="4986E1E0"/>
    <w:rsid w:val="4990719F"/>
    <w:rsid w:val="4994DF2E"/>
    <w:rsid w:val="499C25E9"/>
    <w:rsid w:val="49AEC7F3"/>
    <w:rsid w:val="49AEF0A3"/>
    <w:rsid w:val="49EC7595"/>
    <w:rsid w:val="49F282D2"/>
    <w:rsid w:val="49FF0322"/>
    <w:rsid w:val="4A01C1A2"/>
    <w:rsid w:val="4A0ADBE1"/>
    <w:rsid w:val="4A1285C3"/>
    <w:rsid w:val="4A15FFD3"/>
    <w:rsid w:val="4A20C206"/>
    <w:rsid w:val="4A2BD6A5"/>
    <w:rsid w:val="4A893461"/>
    <w:rsid w:val="4A915DD8"/>
    <w:rsid w:val="4A99F623"/>
    <w:rsid w:val="4AA8D46E"/>
    <w:rsid w:val="4AAEF0FE"/>
    <w:rsid w:val="4AB8D178"/>
    <w:rsid w:val="4AC4F405"/>
    <w:rsid w:val="4ACA1D07"/>
    <w:rsid w:val="4ACB17B8"/>
    <w:rsid w:val="4ACE3A09"/>
    <w:rsid w:val="4AE13AE9"/>
    <w:rsid w:val="4AEE2675"/>
    <w:rsid w:val="4AEEE163"/>
    <w:rsid w:val="4AF667BE"/>
    <w:rsid w:val="4B15C4DD"/>
    <w:rsid w:val="4B193C76"/>
    <w:rsid w:val="4B2048BE"/>
    <w:rsid w:val="4B2117A9"/>
    <w:rsid w:val="4B253B56"/>
    <w:rsid w:val="4B2A63BF"/>
    <w:rsid w:val="4B39E195"/>
    <w:rsid w:val="4B4009DC"/>
    <w:rsid w:val="4B49576C"/>
    <w:rsid w:val="4B50D5D1"/>
    <w:rsid w:val="4B5647C0"/>
    <w:rsid w:val="4B715B4D"/>
    <w:rsid w:val="4B84CA4B"/>
    <w:rsid w:val="4B93E57D"/>
    <w:rsid w:val="4BA4929D"/>
    <w:rsid w:val="4BAD93AF"/>
    <w:rsid w:val="4BB580AA"/>
    <w:rsid w:val="4BC1C519"/>
    <w:rsid w:val="4BD64022"/>
    <w:rsid w:val="4BE53792"/>
    <w:rsid w:val="4BE5CAAF"/>
    <w:rsid w:val="4BFA823B"/>
    <w:rsid w:val="4C26B00E"/>
    <w:rsid w:val="4C369D84"/>
    <w:rsid w:val="4C5C34DB"/>
    <w:rsid w:val="4C5F65B7"/>
    <w:rsid w:val="4C6665FD"/>
    <w:rsid w:val="4C6E856B"/>
    <w:rsid w:val="4C793D7C"/>
    <w:rsid w:val="4C8403E6"/>
    <w:rsid w:val="4CC02302"/>
    <w:rsid w:val="4CC4DB3B"/>
    <w:rsid w:val="4CCD4A09"/>
    <w:rsid w:val="4CCF33B6"/>
    <w:rsid w:val="4CF03A4F"/>
    <w:rsid w:val="4CFA3C62"/>
    <w:rsid w:val="4D02B197"/>
    <w:rsid w:val="4D09F6C4"/>
    <w:rsid w:val="4D0AA7EC"/>
    <w:rsid w:val="4D1165FE"/>
    <w:rsid w:val="4D13361E"/>
    <w:rsid w:val="4D1BF330"/>
    <w:rsid w:val="4D336925"/>
    <w:rsid w:val="4D41B2E8"/>
    <w:rsid w:val="4D430110"/>
    <w:rsid w:val="4D496EDB"/>
    <w:rsid w:val="4D5A509E"/>
    <w:rsid w:val="4D614CB9"/>
    <w:rsid w:val="4D894223"/>
    <w:rsid w:val="4D8BAC4B"/>
    <w:rsid w:val="4D8D1FED"/>
    <w:rsid w:val="4E3F3D5F"/>
    <w:rsid w:val="4E4BC5B5"/>
    <w:rsid w:val="4E5D720D"/>
    <w:rsid w:val="4E868AC0"/>
    <w:rsid w:val="4E86F01D"/>
    <w:rsid w:val="4E8B9A22"/>
    <w:rsid w:val="4E8E6326"/>
    <w:rsid w:val="4E8FD422"/>
    <w:rsid w:val="4E9DE184"/>
    <w:rsid w:val="4EA8F3D9"/>
    <w:rsid w:val="4EABC7C3"/>
    <w:rsid w:val="4EC1EB21"/>
    <w:rsid w:val="4ED493AF"/>
    <w:rsid w:val="4EEB3546"/>
    <w:rsid w:val="4EEF4B4A"/>
    <w:rsid w:val="4EFE7FC4"/>
    <w:rsid w:val="4F032EF2"/>
    <w:rsid w:val="4F18A616"/>
    <w:rsid w:val="4F1DADA6"/>
    <w:rsid w:val="4F20D393"/>
    <w:rsid w:val="4F2A1A05"/>
    <w:rsid w:val="4F42AC52"/>
    <w:rsid w:val="4F5E8328"/>
    <w:rsid w:val="4F6DD5EE"/>
    <w:rsid w:val="4F7795DD"/>
    <w:rsid w:val="4F81288B"/>
    <w:rsid w:val="4F8F73E2"/>
    <w:rsid w:val="4FAB1683"/>
    <w:rsid w:val="4FB1B48D"/>
    <w:rsid w:val="4FC1398D"/>
    <w:rsid w:val="4FD69EF1"/>
    <w:rsid w:val="4FD87D85"/>
    <w:rsid w:val="4FE0C82F"/>
    <w:rsid w:val="4FF21C9C"/>
    <w:rsid w:val="4FFC78A5"/>
    <w:rsid w:val="500F5185"/>
    <w:rsid w:val="501AD2DA"/>
    <w:rsid w:val="50411299"/>
    <w:rsid w:val="5049256D"/>
    <w:rsid w:val="5063A908"/>
    <w:rsid w:val="507BEE10"/>
    <w:rsid w:val="508334EC"/>
    <w:rsid w:val="5090790A"/>
    <w:rsid w:val="509ABA61"/>
    <w:rsid w:val="509F2B90"/>
    <w:rsid w:val="50ABB98E"/>
    <w:rsid w:val="50BA8861"/>
    <w:rsid w:val="50CCC0AA"/>
    <w:rsid w:val="50E6AD09"/>
    <w:rsid w:val="50FFA555"/>
    <w:rsid w:val="51035703"/>
    <w:rsid w:val="51052943"/>
    <w:rsid w:val="5128E4A3"/>
    <w:rsid w:val="51427308"/>
    <w:rsid w:val="51516DF0"/>
    <w:rsid w:val="5184C538"/>
    <w:rsid w:val="519E5D3A"/>
    <w:rsid w:val="51BAED43"/>
    <w:rsid w:val="51C17CF2"/>
    <w:rsid w:val="51C72BAA"/>
    <w:rsid w:val="51E0EF30"/>
    <w:rsid w:val="51E75FCC"/>
    <w:rsid w:val="51E96EF0"/>
    <w:rsid w:val="51EA8331"/>
    <w:rsid w:val="51F9A05C"/>
    <w:rsid w:val="521EE1DF"/>
    <w:rsid w:val="522AD8FC"/>
    <w:rsid w:val="522F418E"/>
    <w:rsid w:val="5234A9EE"/>
    <w:rsid w:val="524AD382"/>
    <w:rsid w:val="526B82DB"/>
    <w:rsid w:val="526E289B"/>
    <w:rsid w:val="52801091"/>
    <w:rsid w:val="528A6A3C"/>
    <w:rsid w:val="528EE58F"/>
    <w:rsid w:val="5295CC20"/>
    <w:rsid w:val="529C23C6"/>
    <w:rsid w:val="52A8CC65"/>
    <w:rsid w:val="52ADFB50"/>
    <w:rsid w:val="52B252F7"/>
    <w:rsid w:val="52BE1A11"/>
    <w:rsid w:val="52C20E25"/>
    <w:rsid w:val="52C2DE91"/>
    <w:rsid w:val="52C78A1B"/>
    <w:rsid w:val="52C87C46"/>
    <w:rsid w:val="52CE859C"/>
    <w:rsid w:val="52E1B0C8"/>
    <w:rsid w:val="52E31BF3"/>
    <w:rsid w:val="52E9A240"/>
    <w:rsid w:val="52FAE990"/>
    <w:rsid w:val="52FF8966"/>
    <w:rsid w:val="5306D666"/>
    <w:rsid w:val="53187CDC"/>
    <w:rsid w:val="531E4858"/>
    <w:rsid w:val="5347C9D8"/>
    <w:rsid w:val="53685982"/>
    <w:rsid w:val="536F4FB4"/>
    <w:rsid w:val="536F5998"/>
    <w:rsid w:val="537A1BE2"/>
    <w:rsid w:val="53821D97"/>
    <w:rsid w:val="538B6663"/>
    <w:rsid w:val="539FB3D5"/>
    <w:rsid w:val="539FC7C7"/>
    <w:rsid w:val="53AEA3FD"/>
    <w:rsid w:val="53B81417"/>
    <w:rsid w:val="53C05C33"/>
    <w:rsid w:val="53C24EB7"/>
    <w:rsid w:val="53C8AA0E"/>
    <w:rsid w:val="53D86F5F"/>
    <w:rsid w:val="53DB8A9C"/>
    <w:rsid w:val="53DEC284"/>
    <w:rsid w:val="53E394BF"/>
    <w:rsid w:val="53EFF9A4"/>
    <w:rsid w:val="53F795EB"/>
    <w:rsid w:val="540CE1EA"/>
    <w:rsid w:val="543C3D86"/>
    <w:rsid w:val="543CF461"/>
    <w:rsid w:val="54528550"/>
    <w:rsid w:val="545C09F8"/>
    <w:rsid w:val="54649666"/>
    <w:rsid w:val="547F9558"/>
    <w:rsid w:val="5482E248"/>
    <w:rsid w:val="54919423"/>
    <w:rsid w:val="549D6119"/>
    <w:rsid w:val="54A98821"/>
    <w:rsid w:val="54C39ED0"/>
    <w:rsid w:val="54CF68AB"/>
    <w:rsid w:val="54F51A30"/>
    <w:rsid w:val="54FD7817"/>
    <w:rsid w:val="550B2C00"/>
    <w:rsid w:val="550F70AF"/>
    <w:rsid w:val="551FB24C"/>
    <w:rsid w:val="5534DB9B"/>
    <w:rsid w:val="55421153"/>
    <w:rsid w:val="5560DE39"/>
    <w:rsid w:val="5569CDF8"/>
    <w:rsid w:val="557616C1"/>
    <w:rsid w:val="5576CBDD"/>
    <w:rsid w:val="557FA2D4"/>
    <w:rsid w:val="5585608A"/>
    <w:rsid w:val="55884ECB"/>
    <w:rsid w:val="558CA252"/>
    <w:rsid w:val="559FE6BD"/>
    <w:rsid w:val="55A283D9"/>
    <w:rsid w:val="55A3DF71"/>
    <w:rsid w:val="55A5EF71"/>
    <w:rsid w:val="55A765A4"/>
    <w:rsid w:val="55AA5129"/>
    <w:rsid w:val="55B0D120"/>
    <w:rsid w:val="55B4E85F"/>
    <w:rsid w:val="55B54573"/>
    <w:rsid w:val="55CE4804"/>
    <w:rsid w:val="55D28A82"/>
    <w:rsid w:val="55EF1DDC"/>
    <w:rsid w:val="55FF87FA"/>
    <w:rsid w:val="56022EC2"/>
    <w:rsid w:val="562E8ECD"/>
    <w:rsid w:val="5640FC54"/>
    <w:rsid w:val="5653E36B"/>
    <w:rsid w:val="56609619"/>
    <w:rsid w:val="56722541"/>
    <w:rsid w:val="5678C54A"/>
    <w:rsid w:val="567C946C"/>
    <w:rsid w:val="5681774D"/>
    <w:rsid w:val="568286FC"/>
    <w:rsid w:val="56836FE3"/>
    <w:rsid w:val="56904B43"/>
    <w:rsid w:val="56949DB5"/>
    <w:rsid w:val="56A9DF9C"/>
    <w:rsid w:val="56B04D17"/>
    <w:rsid w:val="56BB428B"/>
    <w:rsid w:val="56DA5665"/>
    <w:rsid w:val="56F77458"/>
    <w:rsid w:val="56F9A859"/>
    <w:rsid w:val="5701F444"/>
    <w:rsid w:val="570874D2"/>
    <w:rsid w:val="573235ED"/>
    <w:rsid w:val="573D6153"/>
    <w:rsid w:val="5742889B"/>
    <w:rsid w:val="57875138"/>
    <w:rsid w:val="579A8CE6"/>
    <w:rsid w:val="57CCE7E4"/>
    <w:rsid w:val="57D3A4A2"/>
    <w:rsid w:val="57EE8CB8"/>
    <w:rsid w:val="57F0DF19"/>
    <w:rsid w:val="57FAE0F6"/>
    <w:rsid w:val="5801B6AD"/>
    <w:rsid w:val="5803BEAA"/>
    <w:rsid w:val="581B85E2"/>
    <w:rsid w:val="583CBA76"/>
    <w:rsid w:val="584F2B40"/>
    <w:rsid w:val="589D0B14"/>
    <w:rsid w:val="58A35E38"/>
    <w:rsid w:val="58BCA62D"/>
    <w:rsid w:val="58DE1B75"/>
    <w:rsid w:val="58E51409"/>
    <w:rsid w:val="590D26EA"/>
    <w:rsid w:val="593396A9"/>
    <w:rsid w:val="59357CC2"/>
    <w:rsid w:val="59396847"/>
    <w:rsid w:val="5956F9ED"/>
    <w:rsid w:val="5966A4B7"/>
    <w:rsid w:val="597B2FF5"/>
    <w:rsid w:val="598B9C83"/>
    <w:rsid w:val="59ABD81F"/>
    <w:rsid w:val="59B0D951"/>
    <w:rsid w:val="59B4C8AE"/>
    <w:rsid w:val="59CD9CBA"/>
    <w:rsid w:val="59D92278"/>
    <w:rsid w:val="59EE9328"/>
    <w:rsid w:val="59F5F4A5"/>
    <w:rsid w:val="5A0CA780"/>
    <w:rsid w:val="5A179689"/>
    <w:rsid w:val="5A22ECDF"/>
    <w:rsid w:val="5A26D52D"/>
    <w:rsid w:val="5A2D8851"/>
    <w:rsid w:val="5A5452A9"/>
    <w:rsid w:val="5A6A7EFF"/>
    <w:rsid w:val="5A6ECD39"/>
    <w:rsid w:val="5A725918"/>
    <w:rsid w:val="5A7CA9BD"/>
    <w:rsid w:val="5A9079CE"/>
    <w:rsid w:val="5A90E147"/>
    <w:rsid w:val="5A95D4CD"/>
    <w:rsid w:val="5AC1505C"/>
    <w:rsid w:val="5AC1A5BC"/>
    <w:rsid w:val="5AD5DF22"/>
    <w:rsid w:val="5ADEC622"/>
    <w:rsid w:val="5AE6F997"/>
    <w:rsid w:val="5AEC8BF8"/>
    <w:rsid w:val="5AF92601"/>
    <w:rsid w:val="5B400B14"/>
    <w:rsid w:val="5B4A3EFF"/>
    <w:rsid w:val="5B51EDAC"/>
    <w:rsid w:val="5B5B291F"/>
    <w:rsid w:val="5B80BB69"/>
    <w:rsid w:val="5BC4A359"/>
    <w:rsid w:val="5BCA15FE"/>
    <w:rsid w:val="5BDB4556"/>
    <w:rsid w:val="5BDD73C2"/>
    <w:rsid w:val="5BE54759"/>
    <w:rsid w:val="5BE780C2"/>
    <w:rsid w:val="5BECE27F"/>
    <w:rsid w:val="5BEEC718"/>
    <w:rsid w:val="5BF26FA4"/>
    <w:rsid w:val="5C0C6ED6"/>
    <w:rsid w:val="5C16BDF8"/>
    <w:rsid w:val="5C18010D"/>
    <w:rsid w:val="5C24BF99"/>
    <w:rsid w:val="5C28698A"/>
    <w:rsid w:val="5C5A2AD4"/>
    <w:rsid w:val="5CCC29E7"/>
    <w:rsid w:val="5CEA61F0"/>
    <w:rsid w:val="5CF14A77"/>
    <w:rsid w:val="5D0F9B24"/>
    <w:rsid w:val="5D1ECD6B"/>
    <w:rsid w:val="5D32AE5A"/>
    <w:rsid w:val="5D692C07"/>
    <w:rsid w:val="5D745B57"/>
    <w:rsid w:val="5D79094D"/>
    <w:rsid w:val="5D84FB7E"/>
    <w:rsid w:val="5D91D711"/>
    <w:rsid w:val="5DA9D2E5"/>
    <w:rsid w:val="5DB50552"/>
    <w:rsid w:val="5DCBAEFE"/>
    <w:rsid w:val="5DD88D7C"/>
    <w:rsid w:val="5DF0824F"/>
    <w:rsid w:val="5DF6D325"/>
    <w:rsid w:val="5DF6FAD8"/>
    <w:rsid w:val="5DFA37E0"/>
    <w:rsid w:val="5DFEBE60"/>
    <w:rsid w:val="5E16280F"/>
    <w:rsid w:val="5E1AE639"/>
    <w:rsid w:val="5E1F46DD"/>
    <w:rsid w:val="5E7C949F"/>
    <w:rsid w:val="5E9FEF52"/>
    <w:rsid w:val="5EBC7D39"/>
    <w:rsid w:val="5EC40FB1"/>
    <w:rsid w:val="5ECCCED4"/>
    <w:rsid w:val="5EEC91AB"/>
    <w:rsid w:val="5EF00DCB"/>
    <w:rsid w:val="5F330C1D"/>
    <w:rsid w:val="5F33500A"/>
    <w:rsid w:val="5F339249"/>
    <w:rsid w:val="5F70F0F2"/>
    <w:rsid w:val="5F81CFA9"/>
    <w:rsid w:val="5FA818C0"/>
    <w:rsid w:val="5FA8EB89"/>
    <w:rsid w:val="5FC126F6"/>
    <w:rsid w:val="5FE4A606"/>
    <w:rsid w:val="5FE89E23"/>
    <w:rsid w:val="60038B03"/>
    <w:rsid w:val="6004EA32"/>
    <w:rsid w:val="6005589A"/>
    <w:rsid w:val="600B3B94"/>
    <w:rsid w:val="60278C17"/>
    <w:rsid w:val="602BD6CC"/>
    <w:rsid w:val="6056C381"/>
    <w:rsid w:val="607B6119"/>
    <w:rsid w:val="6091FC4D"/>
    <w:rsid w:val="609CCFA7"/>
    <w:rsid w:val="60BBA4AE"/>
    <w:rsid w:val="60C2C63C"/>
    <w:rsid w:val="60DC315E"/>
    <w:rsid w:val="60EB66ED"/>
    <w:rsid w:val="60FC2427"/>
    <w:rsid w:val="61028833"/>
    <w:rsid w:val="612CE290"/>
    <w:rsid w:val="612EADD0"/>
    <w:rsid w:val="614F7A6D"/>
    <w:rsid w:val="61517C50"/>
    <w:rsid w:val="616E92C6"/>
    <w:rsid w:val="617923CF"/>
    <w:rsid w:val="6181EED5"/>
    <w:rsid w:val="6191692F"/>
    <w:rsid w:val="61BDC4BD"/>
    <w:rsid w:val="61C1A0E3"/>
    <w:rsid w:val="61DB1538"/>
    <w:rsid w:val="61E71FA1"/>
    <w:rsid w:val="61FDB138"/>
    <w:rsid w:val="6202BE87"/>
    <w:rsid w:val="621471E0"/>
    <w:rsid w:val="622278E9"/>
    <w:rsid w:val="62254F8B"/>
    <w:rsid w:val="6233D9F4"/>
    <w:rsid w:val="62463D0B"/>
    <w:rsid w:val="6251F8D9"/>
    <w:rsid w:val="6259EECB"/>
    <w:rsid w:val="6269780E"/>
    <w:rsid w:val="626E4E74"/>
    <w:rsid w:val="6271C972"/>
    <w:rsid w:val="627CACC1"/>
    <w:rsid w:val="627E0AA3"/>
    <w:rsid w:val="6280E10B"/>
    <w:rsid w:val="6286A38D"/>
    <w:rsid w:val="6289524F"/>
    <w:rsid w:val="6294D0F2"/>
    <w:rsid w:val="62A1D69E"/>
    <w:rsid w:val="62ABB194"/>
    <w:rsid w:val="62BAD2E7"/>
    <w:rsid w:val="62EDD951"/>
    <w:rsid w:val="62F253BF"/>
    <w:rsid w:val="62FF2A12"/>
    <w:rsid w:val="633636ED"/>
    <w:rsid w:val="634DF145"/>
    <w:rsid w:val="63516F74"/>
    <w:rsid w:val="63708EB0"/>
    <w:rsid w:val="637D79A0"/>
    <w:rsid w:val="638243D5"/>
    <w:rsid w:val="63951D02"/>
    <w:rsid w:val="63B4832E"/>
    <w:rsid w:val="63BA0348"/>
    <w:rsid w:val="63FAB984"/>
    <w:rsid w:val="6412A1EF"/>
    <w:rsid w:val="6423FA59"/>
    <w:rsid w:val="643D7380"/>
    <w:rsid w:val="6463098C"/>
    <w:rsid w:val="646EC2C1"/>
    <w:rsid w:val="64807BAC"/>
    <w:rsid w:val="648B8391"/>
    <w:rsid w:val="648F6F20"/>
    <w:rsid w:val="6492F6E0"/>
    <w:rsid w:val="64954A2A"/>
    <w:rsid w:val="64CAAB45"/>
    <w:rsid w:val="64F70D93"/>
    <w:rsid w:val="6503B7C3"/>
    <w:rsid w:val="650F4560"/>
    <w:rsid w:val="65316F55"/>
    <w:rsid w:val="656BCDB4"/>
    <w:rsid w:val="657D0330"/>
    <w:rsid w:val="6593E690"/>
    <w:rsid w:val="659620AC"/>
    <w:rsid w:val="65996F58"/>
    <w:rsid w:val="65A63DCF"/>
    <w:rsid w:val="65A8AD1F"/>
    <w:rsid w:val="65B67F86"/>
    <w:rsid w:val="65E04B0C"/>
    <w:rsid w:val="65F584A5"/>
    <w:rsid w:val="660B764D"/>
    <w:rsid w:val="66249536"/>
    <w:rsid w:val="662554F6"/>
    <w:rsid w:val="665399CE"/>
    <w:rsid w:val="666F5557"/>
    <w:rsid w:val="66752971"/>
    <w:rsid w:val="667E7F82"/>
    <w:rsid w:val="66802444"/>
    <w:rsid w:val="66815FF9"/>
    <w:rsid w:val="66A019AD"/>
    <w:rsid w:val="66ABBF3C"/>
    <w:rsid w:val="66C06EC3"/>
    <w:rsid w:val="66D2186A"/>
    <w:rsid w:val="66D38E87"/>
    <w:rsid w:val="66DE7982"/>
    <w:rsid w:val="66DEE3F8"/>
    <w:rsid w:val="66E9E00C"/>
    <w:rsid w:val="66EE581D"/>
    <w:rsid w:val="66EECAFD"/>
    <w:rsid w:val="66FA9119"/>
    <w:rsid w:val="66FFE05A"/>
    <w:rsid w:val="6705F27F"/>
    <w:rsid w:val="67275854"/>
    <w:rsid w:val="672CF3E8"/>
    <w:rsid w:val="6752593D"/>
    <w:rsid w:val="67637CCF"/>
    <w:rsid w:val="6768F95B"/>
    <w:rsid w:val="677C3C49"/>
    <w:rsid w:val="6787C62F"/>
    <w:rsid w:val="679E948D"/>
    <w:rsid w:val="67B2AD94"/>
    <w:rsid w:val="67B4C674"/>
    <w:rsid w:val="67CE449E"/>
    <w:rsid w:val="67E9E348"/>
    <w:rsid w:val="67EFF892"/>
    <w:rsid w:val="67FCA128"/>
    <w:rsid w:val="68141998"/>
    <w:rsid w:val="682ED754"/>
    <w:rsid w:val="683E5781"/>
    <w:rsid w:val="685696E9"/>
    <w:rsid w:val="6859332B"/>
    <w:rsid w:val="686AAE8A"/>
    <w:rsid w:val="686CB5FF"/>
    <w:rsid w:val="68855ABF"/>
    <w:rsid w:val="6886A7D4"/>
    <w:rsid w:val="68B8A0F4"/>
    <w:rsid w:val="68BD88E7"/>
    <w:rsid w:val="68BEF063"/>
    <w:rsid w:val="68CC7547"/>
    <w:rsid w:val="68CD0462"/>
    <w:rsid w:val="68DEC095"/>
    <w:rsid w:val="68F440C1"/>
    <w:rsid w:val="69091A6C"/>
    <w:rsid w:val="690D1C47"/>
    <w:rsid w:val="690DE762"/>
    <w:rsid w:val="691262B0"/>
    <w:rsid w:val="69155ACC"/>
    <w:rsid w:val="69312F21"/>
    <w:rsid w:val="6952361D"/>
    <w:rsid w:val="695384E2"/>
    <w:rsid w:val="6957639F"/>
    <w:rsid w:val="695EE2A8"/>
    <w:rsid w:val="6964E9FA"/>
    <w:rsid w:val="6968D90E"/>
    <w:rsid w:val="6978F230"/>
    <w:rsid w:val="698F4664"/>
    <w:rsid w:val="69D6504F"/>
    <w:rsid w:val="6A10472B"/>
    <w:rsid w:val="6A1B5B3C"/>
    <w:rsid w:val="6A235425"/>
    <w:rsid w:val="6A33778E"/>
    <w:rsid w:val="6A3E2736"/>
    <w:rsid w:val="6A41C0D4"/>
    <w:rsid w:val="6A4B68B8"/>
    <w:rsid w:val="6A5FAFA2"/>
    <w:rsid w:val="6A74C3F6"/>
    <w:rsid w:val="6A7AA6E3"/>
    <w:rsid w:val="6A86EF30"/>
    <w:rsid w:val="6A9B5883"/>
    <w:rsid w:val="6AA6FB27"/>
    <w:rsid w:val="6AB336A9"/>
    <w:rsid w:val="6ACE0E1B"/>
    <w:rsid w:val="6ACE9354"/>
    <w:rsid w:val="6AD2AD2F"/>
    <w:rsid w:val="6AEB1379"/>
    <w:rsid w:val="6AED8923"/>
    <w:rsid w:val="6AF642B5"/>
    <w:rsid w:val="6AF71448"/>
    <w:rsid w:val="6B06D8C2"/>
    <w:rsid w:val="6B0904EE"/>
    <w:rsid w:val="6B0EC708"/>
    <w:rsid w:val="6B127833"/>
    <w:rsid w:val="6B304463"/>
    <w:rsid w:val="6B3E9DA3"/>
    <w:rsid w:val="6B412A95"/>
    <w:rsid w:val="6B7A113B"/>
    <w:rsid w:val="6B90F360"/>
    <w:rsid w:val="6B93F840"/>
    <w:rsid w:val="6BC588F0"/>
    <w:rsid w:val="6BCFFFD6"/>
    <w:rsid w:val="6BD72106"/>
    <w:rsid w:val="6BDC0F62"/>
    <w:rsid w:val="6C077683"/>
    <w:rsid w:val="6C21B5F4"/>
    <w:rsid w:val="6C59EFEC"/>
    <w:rsid w:val="6C7068D7"/>
    <w:rsid w:val="6C727E47"/>
    <w:rsid w:val="6C9327E4"/>
    <w:rsid w:val="6C986108"/>
    <w:rsid w:val="6CBAC715"/>
    <w:rsid w:val="6CCEFBD9"/>
    <w:rsid w:val="6CF9F507"/>
    <w:rsid w:val="6CFED899"/>
    <w:rsid w:val="6D0CE7DF"/>
    <w:rsid w:val="6D432D66"/>
    <w:rsid w:val="6D464110"/>
    <w:rsid w:val="6D582F4D"/>
    <w:rsid w:val="6D5A662A"/>
    <w:rsid w:val="6D5F0542"/>
    <w:rsid w:val="6D61BA94"/>
    <w:rsid w:val="6D6C9009"/>
    <w:rsid w:val="6D7C5907"/>
    <w:rsid w:val="6D822A7F"/>
    <w:rsid w:val="6D94BF24"/>
    <w:rsid w:val="6DA6E867"/>
    <w:rsid w:val="6DB43EAA"/>
    <w:rsid w:val="6DBE79E0"/>
    <w:rsid w:val="6DDE8526"/>
    <w:rsid w:val="6E052AB3"/>
    <w:rsid w:val="6E05B9C9"/>
    <w:rsid w:val="6E1350FF"/>
    <w:rsid w:val="6E28BE3B"/>
    <w:rsid w:val="6E44F174"/>
    <w:rsid w:val="6E451D74"/>
    <w:rsid w:val="6E464B2E"/>
    <w:rsid w:val="6E58F951"/>
    <w:rsid w:val="6E66168A"/>
    <w:rsid w:val="6E6D64D1"/>
    <w:rsid w:val="6E72D6B4"/>
    <w:rsid w:val="6E7AAFBC"/>
    <w:rsid w:val="6E8E941D"/>
    <w:rsid w:val="6EA2444C"/>
    <w:rsid w:val="6EADB112"/>
    <w:rsid w:val="6EB33147"/>
    <w:rsid w:val="6EDE74FB"/>
    <w:rsid w:val="6F167094"/>
    <w:rsid w:val="6F318ED1"/>
    <w:rsid w:val="6F334F20"/>
    <w:rsid w:val="6F389A96"/>
    <w:rsid w:val="6F4B4C32"/>
    <w:rsid w:val="6F5AA008"/>
    <w:rsid w:val="6F5FD71B"/>
    <w:rsid w:val="6F6BB386"/>
    <w:rsid w:val="6F777F89"/>
    <w:rsid w:val="6F826B91"/>
    <w:rsid w:val="6F8A6AB3"/>
    <w:rsid w:val="6FBF007F"/>
    <w:rsid w:val="6FDE628C"/>
    <w:rsid w:val="6FE48E8B"/>
    <w:rsid w:val="6FE7B6C0"/>
    <w:rsid w:val="6FF83621"/>
    <w:rsid w:val="6FFF05A9"/>
    <w:rsid w:val="700125E7"/>
    <w:rsid w:val="700404D4"/>
    <w:rsid w:val="70072134"/>
    <w:rsid w:val="700F30F2"/>
    <w:rsid w:val="7017D2F8"/>
    <w:rsid w:val="701C0A62"/>
    <w:rsid w:val="702BCD0F"/>
    <w:rsid w:val="703339BF"/>
    <w:rsid w:val="7049B0CD"/>
    <w:rsid w:val="704A78F7"/>
    <w:rsid w:val="70514529"/>
    <w:rsid w:val="70523B53"/>
    <w:rsid w:val="705529BC"/>
    <w:rsid w:val="705B26D1"/>
    <w:rsid w:val="705CC9FD"/>
    <w:rsid w:val="7092854F"/>
    <w:rsid w:val="70994FE8"/>
    <w:rsid w:val="70AE13F1"/>
    <w:rsid w:val="70B231B6"/>
    <w:rsid w:val="70B7F400"/>
    <w:rsid w:val="70C18471"/>
    <w:rsid w:val="70C8A136"/>
    <w:rsid w:val="70DC8C14"/>
    <w:rsid w:val="70DD2147"/>
    <w:rsid w:val="70E60903"/>
    <w:rsid w:val="70EF5C8E"/>
    <w:rsid w:val="70F232B0"/>
    <w:rsid w:val="70F8D8BB"/>
    <w:rsid w:val="710D704C"/>
    <w:rsid w:val="711ED908"/>
    <w:rsid w:val="713024A1"/>
    <w:rsid w:val="713C9D4A"/>
    <w:rsid w:val="71656CC2"/>
    <w:rsid w:val="7171D116"/>
    <w:rsid w:val="7184CE98"/>
    <w:rsid w:val="718BA4CD"/>
    <w:rsid w:val="718CF62A"/>
    <w:rsid w:val="71A3FB77"/>
    <w:rsid w:val="71A50988"/>
    <w:rsid w:val="71A9E67E"/>
    <w:rsid w:val="71B6790B"/>
    <w:rsid w:val="71E5C6CC"/>
    <w:rsid w:val="7201C9FB"/>
    <w:rsid w:val="720BD761"/>
    <w:rsid w:val="726492FE"/>
    <w:rsid w:val="726B8891"/>
    <w:rsid w:val="726E34E3"/>
    <w:rsid w:val="7270833C"/>
    <w:rsid w:val="7278DFFF"/>
    <w:rsid w:val="728FEB20"/>
    <w:rsid w:val="7290C08C"/>
    <w:rsid w:val="729A30BF"/>
    <w:rsid w:val="729E4C97"/>
    <w:rsid w:val="72A6880D"/>
    <w:rsid w:val="72CB1C8F"/>
    <w:rsid w:val="72D7DA85"/>
    <w:rsid w:val="7308CC99"/>
    <w:rsid w:val="73170229"/>
    <w:rsid w:val="7319DDEF"/>
    <w:rsid w:val="7325A13F"/>
    <w:rsid w:val="73374034"/>
    <w:rsid w:val="7357B3F7"/>
    <w:rsid w:val="735C9CDC"/>
    <w:rsid w:val="738ED5C9"/>
    <w:rsid w:val="7393D590"/>
    <w:rsid w:val="73B22B04"/>
    <w:rsid w:val="73CD446D"/>
    <w:rsid w:val="73D14CBD"/>
    <w:rsid w:val="73D54489"/>
    <w:rsid w:val="73D56FF5"/>
    <w:rsid w:val="73D86AE3"/>
    <w:rsid w:val="73E6AD87"/>
    <w:rsid w:val="73F3448B"/>
    <w:rsid w:val="73FC6F63"/>
    <w:rsid w:val="7409C8FA"/>
    <w:rsid w:val="7416A425"/>
    <w:rsid w:val="7419F5AA"/>
    <w:rsid w:val="74339C1C"/>
    <w:rsid w:val="7435FBC9"/>
    <w:rsid w:val="7436AEE5"/>
    <w:rsid w:val="745FD116"/>
    <w:rsid w:val="748BE2B7"/>
    <w:rsid w:val="7490BBD7"/>
    <w:rsid w:val="74969B82"/>
    <w:rsid w:val="749EE5A8"/>
    <w:rsid w:val="74ACDE5B"/>
    <w:rsid w:val="74C8C58C"/>
    <w:rsid w:val="74E1FF62"/>
    <w:rsid w:val="74F4AD69"/>
    <w:rsid w:val="74F67C60"/>
    <w:rsid w:val="74F8FBD9"/>
    <w:rsid w:val="7504BD3B"/>
    <w:rsid w:val="750995DA"/>
    <w:rsid w:val="75406D17"/>
    <w:rsid w:val="754344B5"/>
    <w:rsid w:val="7563F3B1"/>
    <w:rsid w:val="756A58F1"/>
    <w:rsid w:val="7571509C"/>
    <w:rsid w:val="757CE978"/>
    <w:rsid w:val="758BC411"/>
    <w:rsid w:val="758F2CB5"/>
    <w:rsid w:val="7590C0F3"/>
    <w:rsid w:val="75A58B63"/>
    <w:rsid w:val="75A6C234"/>
    <w:rsid w:val="75B334E4"/>
    <w:rsid w:val="75CBC64C"/>
    <w:rsid w:val="75D4854D"/>
    <w:rsid w:val="75DE01AE"/>
    <w:rsid w:val="75F5E124"/>
    <w:rsid w:val="75F84079"/>
    <w:rsid w:val="7610E131"/>
    <w:rsid w:val="7621D496"/>
    <w:rsid w:val="76300614"/>
    <w:rsid w:val="763FAA40"/>
    <w:rsid w:val="76434828"/>
    <w:rsid w:val="764AE28D"/>
    <w:rsid w:val="76516B5B"/>
    <w:rsid w:val="7654D848"/>
    <w:rsid w:val="765FD98A"/>
    <w:rsid w:val="7661BB07"/>
    <w:rsid w:val="76729FD2"/>
    <w:rsid w:val="76821D97"/>
    <w:rsid w:val="768FE4DF"/>
    <w:rsid w:val="76920C12"/>
    <w:rsid w:val="7692EC02"/>
    <w:rsid w:val="769BD9F3"/>
    <w:rsid w:val="76A6B41A"/>
    <w:rsid w:val="76CBF713"/>
    <w:rsid w:val="76D5F31A"/>
    <w:rsid w:val="76DFF7F3"/>
    <w:rsid w:val="76F01069"/>
    <w:rsid w:val="77202FAD"/>
    <w:rsid w:val="77354430"/>
    <w:rsid w:val="773E1BC6"/>
    <w:rsid w:val="775633D6"/>
    <w:rsid w:val="776BAAF4"/>
    <w:rsid w:val="7789F471"/>
    <w:rsid w:val="77933677"/>
    <w:rsid w:val="7793B7AF"/>
    <w:rsid w:val="77AB85EA"/>
    <w:rsid w:val="77B40249"/>
    <w:rsid w:val="77DFCDF1"/>
    <w:rsid w:val="77E1E791"/>
    <w:rsid w:val="77E419A1"/>
    <w:rsid w:val="781A41C9"/>
    <w:rsid w:val="781DEF4E"/>
    <w:rsid w:val="781EED04"/>
    <w:rsid w:val="782FF656"/>
    <w:rsid w:val="78487185"/>
    <w:rsid w:val="784C45AD"/>
    <w:rsid w:val="78557BE5"/>
    <w:rsid w:val="78584FFC"/>
    <w:rsid w:val="7869FD04"/>
    <w:rsid w:val="787683E0"/>
    <w:rsid w:val="788B9579"/>
    <w:rsid w:val="78A1439B"/>
    <w:rsid w:val="78A3DCBB"/>
    <w:rsid w:val="78B67DAA"/>
    <w:rsid w:val="78E6C0D9"/>
    <w:rsid w:val="78F9BE34"/>
    <w:rsid w:val="791FE86D"/>
    <w:rsid w:val="79202BF6"/>
    <w:rsid w:val="792B528E"/>
    <w:rsid w:val="792C038D"/>
    <w:rsid w:val="7943D723"/>
    <w:rsid w:val="79449013"/>
    <w:rsid w:val="7949645B"/>
    <w:rsid w:val="79637D73"/>
    <w:rsid w:val="79741E4E"/>
    <w:rsid w:val="7977F764"/>
    <w:rsid w:val="7978E1FB"/>
    <w:rsid w:val="79846399"/>
    <w:rsid w:val="798DB318"/>
    <w:rsid w:val="79920F3F"/>
    <w:rsid w:val="79A49439"/>
    <w:rsid w:val="79A71C05"/>
    <w:rsid w:val="79B49432"/>
    <w:rsid w:val="79BCBD22"/>
    <w:rsid w:val="79C01D3A"/>
    <w:rsid w:val="79ECBE25"/>
    <w:rsid w:val="7A0E93D7"/>
    <w:rsid w:val="7A1B9803"/>
    <w:rsid w:val="7A21B384"/>
    <w:rsid w:val="7A28AA6D"/>
    <w:rsid w:val="7A373CA7"/>
    <w:rsid w:val="7A3D0A1E"/>
    <w:rsid w:val="7A3D510E"/>
    <w:rsid w:val="7A54542C"/>
    <w:rsid w:val="7A68358D"/>
    <w:rsid w:val="7A9AF30F"/>
    <w:rsid w:val="7AAA6636"/>
    <w:rsid w:val="7ABE7B89"/>
    <w:rsid w:val="7ACAC53E"/>
    <w:rsid w:val="7ACF0335"/>
    <w:rsid w:val="7AD28C93"/>
    <w:rsid w:val="7AE3DD69"/>
    <w:rsid w:val="7AECC1DA"/>
    <w:rsid w:val="7AEE7732"/>
    <w:rsid w:val="7AF8724D"/>
    <w:rsid w:val="7AFA9206"/>
    <w:rsid w:val="7AFBCAD0"/>
    <w:rsid w:val="7B0D0C10"/>
    <w:rsid w:val="7B0FE4DE"/>
    <w:rsid w:val="7B23A8A3"/>
    <w:rsid w:val="7B2C45DD"/>
    <w:rsid w:val="7B3192FA"/>
    <w:rsid w:val="7B4852AF"/>
    <w:rsid w:val="7B52C3F2"/>
    <w:rsid w:val="7B5728BB"/>
    <w:rsid w:val="7B67C03A"/>
    <w:rsid w:val="7B821C73"/>
    <w:rsid w:val="7B8B5D21"/>
    <w:rsid w:val="7B8E09C8"/>
    <w:rsid w:val="7B9772CB"/>
    <w:rsid w:val="7BB00C8E"/>
    <w:rsid w:val="7BCE5ED1"/>
    <w:rsid w:val="7BD82098"/>
    <w:rsid w:val="7BDDBA11"/>
    <w:rsid w:val="7C18EFE2"/>
    <w:rsid w:val="7C1D353F"/>
    <w:rsid w:val="7C2707D9"/>
    <w:rsid w:val="7C454815"/>
    <w:rsid w:val="7C6C0079"/>
    <w:rsid w:val="7C722E6E"/>
    <w:rsid w:val="7C759B18"/>
    <w:rsid w:val="7C78B491"/>
    <w:rsid w:val="7C7D5F39"/>
    <w:rsid w:val="7C821481"/>
    <w:rsid w:val="7C8B7C2D"/>
    <w:rsid w:val="7C922BC4"/>
    <w:rsid w:val="7C92D99E"/>
    <w:rsid w:val="7C9AED77"/>
    <w:rsid w:val="7C9E886C"/>
    <w:rsid w:val="7CA5580B"/>
    <w:rsid w:val="7CBE8F9D"/>
    <w:rsid w:val="7CC4BF5D"/>
    <w:rsid w:val="7CC70F97"/>
    <w:rsid w:val="7CD23B47"/>
    <w:rsid w:val="7CE94110"/>
    <w:rsid w:val="7D20404F"/>
    <w:rsid w:val="7D292252"/>
    <w:rsid w:val="7D2F6537"/>
    <w:rsid w:val="7D425E9C"/>
    <w:rsid w:val="7D5E0906"/>
    <w:rsid w:val="7D6A48BB"/>
    <w:rsid w:val="7D82D0F4"/>
    <w:rsid w:val="7D840C44"/>
    <w:rsid w:val="7D9348F4"/>
    <w:rsid w:val="7D971DC5"/>
    <w:rsid w:val="7DA00A89"/>
    <w:rsid w:val="7DA9AEA8"/>
    <w:rsid w:val="7DB0E357"/>
    <w:rsid w:val="7DF02388"/>
    <w:rsid w:val="7DF77D40"/>
    <w:rsid w:val="7E089187"/>
    <w:rsid w:val="7E125486"/>
    <w:rsid w:val="7E1F0BDF"/>
    <w:rsid w:val="7E24D4EA"/>
    <w:rsid w:val="7E36A127"/>
    <w:rsid w:val="7E3CB044"/>
    <w:rsid w:val="7E41EF7F"/>
    <w:rsid w:val="7E4C017B"/>
    <w:rsid w:val="7E55032B"/>
    <w:rsid w:val="7E558EB6"/>
    <w:rsid w:val="7E63DBA3"/>
    <w:rsid w:val="7E674F92"/>
    <w:rsid w:val="7E9CEB12"/>
    <w:rsid w:val="7EA08538"/>
    <w:rsid w:val="7EA434DF"/>
    <w:rsid w:val="7EA924D7"/>
    <w:rsid w:val="7EAE384A"/>
    <w:rsid w:val="7EB17831"/>
    <w:rsid w:val="7EB6D6D3"/>
    <w:rsid w:val="7EB8AD3E"/>
    <w:rsid w:val="7EF4B1C0"/>
    <w:rsid w:val="7F0FE907"/>
    <w:rsid w:val="7F35AA23"/>
    <w:rsid w:val="7F647B59"/>
    <w:rsid w:val="7F662995"/>
    <w:rsid w:val="7F85E456"/>
    <w:rsid w:val="7F891070"/>
    <w:rsid w:val="7FA3F442"/>
    <w:rsid w:val="7FA6BA11"/>
    <w:rsid w:val="7FB2FD0B"/>
    <w:rsid w:val="7FBC0278"/>
    <w:rsid w:val="7FBF3C17"/>
    <w:rsid w:val="7FCB9F90"/>
    <w:rsid w:val="7FD9C1CE"/>
    <w:rsid w:val="7FE16929"/>
    <w:rsid w:val="7FE36F37"/>
  </w:rsids>
  <m:mathPr>
    <m:mathFont m:val="Cambria Math"/>
    <m:brkBin m:val="before"/>
    <m:brkBinSub m:val="--"/>
    <m:smallFrac m:val="0"/>
    <m:dispDef/>
    <m:lMargin m:val="0"/>
    <m:rMargin m:val="0"/>
    <m:defJc m:val="centerGroup"/>
    <m:wrapIndent m:val="1440"/>
    <m:intLim m:val="subSup"/>
    <m:naryLim m:val="undOvr"/>
  </m:mathPr>
  <w:themeFontLang w:val="hu-HU"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65FC1"/>
  <w15:docId w15:val="{8C84BEE5-A599-45A4-AFF0-BDD638AF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055F79"/>
    <w:pPr>
      <w:spacing w:before="60" w:after="60" w:line="288" w:lineRule="auto"/>
      <w:jc w:val="both"/>
    </w:pPr>
    <w:rPr>
      <w:sz w:val="22"/>
      <w:lang w:eastAsia="en-US"/>
    </w:rPr>
  </w:style>
  <w:style w:type="paragraph" w:styleId="Cmsor1">
    <w:name w:val="heading 1"/>
    <w:basedOn w:val="Norml"/>
    <w:next w:val="Szvegtrzs"/>
    <w:qFormat/>
    <w:rsid w:val="008663A6"/>
    <w:pPr>
      <w:keepNext/>
      <w:numPr>
        <w:numId w:val="77"/>
      </w:numPr>
      <w:tabs>
        <w:tab w:val="clear" w:pos="624"/>
        <w:tab w:val="left" w:pos="22"/>
        <w:tab w:val="num" w:pos="1344"/>
      </w:tabs>
      <w:spacing w:before="100" w:after="100"/>
      <w:jc w:val="left"/>
      <w:outlineLvl w:val="0"/>
    </w:pPr>
    <w:rPr>
      <w:rFonts w:ascii="Arial" w:hAnsi="Arial" w:cs="Arial"/>
      <w:b/>
      <w:bCs/>
      <w:caps/>
      <w:kern w:val="28"/>
    </w:rPr>
  </w:style>
  <w:style w:type="paragraph" w:styleId="Cmsor2">
    <w:name w:val="heading 2"/>
    <w:basedOn w:val="Norml"/>
    <w:next w:val="Szvegtrzs"/>
    <w:qFormat/>
    <w:rsid w:val="00311B41"/>
    <w:pPr>
      <w:keepNext/>
      <w:numPr>
        <w:ilvl w:val="1"/>
        <w:numId w:val="77"/>
      </w:numPr>
      <w:tabs>
        <w:tab w:val="left" w:pos="22"/>
      </w:tabs>
      <w:outlineLvl w:val="1"/>
    </w:pPr>
    <w:rPr>
      <w:rFonts w:ascii="Arial" w:hAnsi="Arial" w:cs="Arial"/>
      <w:b/>
      <w:bCs/>
      <w:kern w:val="24"/>
      <w:sz w:val="18"/>
    </w:rPr>
  </w:style>
  <w:style w:type="paragraph" w:styleId="Cmsor3">
    <w:name w:val="heading 3"/>
    <w:basedOn w:val="Norml"/>
    <w:next w:val="Szvegtrzs2"/>
    <w:qFormat/>
    <w:rsid w:val="00C24C13"/>
    <w:pPr>
      <w:tabs>
        <w:tab w:val="left" w:pos="50"/>
      </w:tabs>
      <w:outlineLvl w:val="2"/>
    </w:pPr>
  </w:style>
  <w:style w:type="paragraph" w:styleId="Cmsor4">
    <w:name w:val="heading 4"/>
    <w:basedOn w:val="Norml"/>
    <w:next w:val="Szvegtrzs3"/>
    <w:qFormat/>
    <w:rsid w:val="00C24C13"/>
    <w:pPr>
      <w:numPr>
        <w:ilvl w:val="3"/>
        <w:numId w:val="77"/>
      </w:numPr>
      <w:tabs>
        <w:tab w:val="left" w:pos="68"/>
      </w:tabs>
      <w:outlineLvl w:val="3"/>
    </w:pPr>
  </w:style>
  <w:style w:type="paragraph" w:styleId="Cmsor5">
    <w:name w:val="heading 5"/>
    <w:basedOn w:val="Norml"/>
    <w:next w:val="BodyText4"/>
    <w:qFormat/>
    <w:rsid w:val="00C24C13"/>
    <w:pPr>
      <w:numPr>
        <w:ilvl w:val="4"/>
        <w:numId w:val="77"/>
      </w:numPr>
      <w:tabs>
        <w:tab w:val="left" w:pos="86"/>
      </w:tabs>
      <w:outlineLvl w:val="4"/>
    </w:pPr>
  </w:style>
  <w:style w:type="paragraph" w:styleId="Cmsor6">
    <w:name w:val="heading 6"/>
    <w:basedOn w:val="Norml"/>
    <w:next w:val="BodyText5"/>
    <w:qFormat/>
    <w:rsid w:val="00C24C13"/>
    <w:pPr>
      <w:numPr>
        <w:ilvl w:val="5"/>
        <w:numId w:val="77"/>
      </w:numPr>
      <w:tabs>
        <w:tab w:val="left" w:pos="104"/>
      </w:tabs>
      <w:outlineLvl w:val="5"/>
    </w:pPr>
  </w:style>
  <w:style w:type="paragraph" w:styleId="Cmsor7">
    <w:name w:val="heading 7"/>
    <w:basedOn w:val="Norml"/>
    <w:next w:val="Norml"/>
    <w:qFormat/>
    <w:rsid w:val="00C24C13"/>
    <w:pPr>
      <w:numPr>
        <w:ilvl w:val="6"/>
        <w:numId w:val="77"/>
      </w:numPr>
      <w:spacing w:after="0"/>
      <w:outlineLvl w:val="6"/>
    </w:pPr>
  </w:style>
  <w:style w:type="paragraph" w:styleId="Cmsor8">
    <w:name w:val="heading 8"/>
    <w:basedOn w:val="Norml"/>
    <w:next w:val="Norml"/>
    <w:qFormat/>
    <w:rsid w:val="00C24C13"/>
    <w:pPr>
      <w:numPr>
        <w:ilvl w:val="7"/>
        <w:numId w:val="77"/>
      </w:numPr>
      <w:spacing w:after="0"/>
      <w:outlineLvl w:val="7"/>
    </w:pPr>
  </w:style>
  <w:style w:type="paragraph" w:styleId="Cmsor9">
    <w:name w:val="heading 9"/>
    <w:basedOn w:val="Norml"/>
    <w:next w:val="Norml"/>
    <w:qFormat/>
    <w:rsid w:val="00C24C13"/>
    <w:pPr>
      <w:pageBreakBefore/>
      <w:numPr>
        <w:ilvl w:val="8"/>
        <w:numId w:val="77"/>
      </w:numPr>
      <w:tabs>
        <w:tab w:val="left" w:pos="1440"/>
      </w:tabs>
      <w:suppressAutoHyphens/>
      <w:spacing w:after="300" w:line="336" w:lineRule="auto"/>
      <w:jc w:val="center"/>
      <w:outlineLvl w:val="8"/>
    </w:pPr>
    <w:rPr>
      <w:b/>
      <w:smallCaps/>
      <w:sz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aliases w:val="Idézet text"/>
    <w:basedOn w:val="Norml"/>
    <w:link w:val="SzvegtrzsChar"/>
    <w:rsid w:val="00B01494"/>
    <w:pPr>
      <w:ind w:left="624"/>
    </w:pPr>
  </w:style>
  <w:style w:type="character" w:customStyle="1" w:styleId="SzvegtrzsChar">
    <w:name w:val="Szövegtörzs Char"/>
    <w:aliases w:val="Idézet text Char"/>
    <w:basedOn w:val="Bekezdsalapbettpusa"/>
    <w:link w:val="Szvegtrzs"/>
    <w:rsid w:val="0094235B"/>
    <w:rPr>
      <w:sz w:val="22"/>
      <w:lang w:eastAsia="en-US"/>
    </w:rPr>
  </w:style>
  <w:style w:type="paragraph" w:styleId="Szvegtrzs2">
    <w:name w:val="Body Text 2"/>
    <w:basedOn w:val="Norml"/>
    <w:link w:val="Szvegtrzs2Char"/>
    <w:rsid w:val="00B01494"/>
    <w:pPr>
      <w:ind w:left="1417"/>
    </w:pPr>
  </w:style>
  <w:style w:type="paragraph" w:styleId="Szvegtrzs3">
    <w:name w:val="Body Text 3"/>
    <w:basedOn w:val="Norml"/>
    <w:rsid w:val="00B01494"/>
    <w:pPr>
      <w:ind w:left="1928"/>
    </w:pPr>
  </w:style>
  <w:style w:type="paragraph" w:customStyle="1" w:styleId="BodyText4">
    <w:name w:val="Body Text 4"/>
    <w:basedOn w:val="Norml"/>
    <w:rsid w:val="00B01494"/>
    <w:pPr>
      <w:ind w:left="2438"/>
    </w:pPr>
  </w:style>
  <w:style w:type="paragraph" w:customStyle="1" w:styleId="BodyText5">
    <w:name w:val="Body Text 5"/>
    <w:basedOn w:val="Norml"/>
    <w:rsid w:val="00B01494"/>
    <w:pPr>
      <w:ind w:left="2948"/>
    </w:pPr>
  </w:style>
  <w:style w:type="character" w:customStyle="1" w:styleId="CommentReference1">
    <w:name w:val="Comment Reference1"/>
    <w:basedOn w:val="Bekezdsalapbettpusa"/>
    <w:uiPriority w:val="99"/>
    <w:unhideWhenUsed/>
    <w:rsid w:val="005E0F5A"/>
    <w:rPr>
      <w:sz w:val="16"/>
      <w:szCs w:val="16"/>
    </w:rPr>
  </w:style>
  <w:style w:type="paragraph" w:styleId="llb">
    <w:name w:val="footer"/>
    <w:basedOn w:val="Norml"/>
    <w:rsid w:val="00B01494"/>
    <w:pPr>
      <w:spacing w:after="0" w:line="240" w:lineRule="auto"/>
    </w:pPr>
    <w:rPr>
      <w:sz w:val="16"/>
    </w:rPr>
  </w:style>
  <w:style w:type="paragraph" w:styleId="lfej">
    <w:name w:val="header"/>
    <w:basedOn w:val="Norml"/>
    <w:link w:val="lfejChar"/>
    <w:uiPriority w:val="99"/>
    <w:rsid w:val="00B01494"/>
    <w:pPr>
      <w:spacing w:after="0" w:line="240" w:lineRule="auto"/>
    </w:pPr>
    <w:rPr>
      <w:sz w:val="18"/>
    </w:rPr>
  </w:style>
  <w:style w:type="character" w:customStyle="1" w:styleId="lfejChar">
    <w:name w:val="Élőfej Char"/>
    <w:basedOn w:val="Bekezdsalapbettpusa"/>
    <w:link w:val="lfej"/>
    <w:uiPriority w:val="99"/>
    <w:rsid w:val="005A5E0E"/>
    <w:rPr>
      <w:sz w:val="18"/>
      <w:lang w:eastAsia="en-US"/>
    </w:rPr>
  </w:style>
  <w:style w:type="character" w:styleId="Oldalszm">
    <w:name w:val="page number"/>
    <w:basedOn w:val="Bekezdsalapbettpusa"/>
    <w:rsid w:val="00B01494"/>
  </w:style>
  <w:style w:type="paragraph" w:customStyle="1" w:styleId="LOGO">
    <w:name w:val="LOGO"/>
    <w:basedOn w:val="Norml"/>
    <w:next w:val="Norml"/>
    <w:rsid w:val="00B01494"/>
    <w:pPr>
      <w:spacing w:after="0"/>
      <w:jc w:val="center"/>
    </w:pPr>
    <w:rPr>
      <w:rFonts w:ascii="Copperplate33bc" w:hAnsi="Copperplate33bc"/>
      <w:caps/>
      <w:sz w:val="36"/>
    </w:rPr>
  </w:style>
  <w:style w:type="paragraph" w:customStyle="1" w:styleId="COVERPAGE">
    <w:name w:val="COVERPAGE"/>
    <w:basedOn w:val="Norml"/>
    <w:rsid w:val="00B01494"/>
    <w:pPr>
      <w:spacing w:after="0"/>
      <w:jc w:val="left"/>
    </w:pPr>
  </w:style>
  <w:style w:type="paragraph" w:customStyle="1" w:styleId="ListAlpha1">
    <w:name w:val="List Alpha 1"/>
    <w:basedOn w:val="Norml"/>
    <w:next w:val="Szvegtrzs"/>
    <w:rsid w:val="00B01494"/>
    <w:pPr>
      <w:tabs>
        <w:tab w:val="left" w:pos="22"/>
        <w:tab w:val="num" w:pos="624"/>
      </w:tabs>
      <w:ind w:left="624" w:hanging="624"/>
    </w:pPr>
  </w:style>
  <w:style w:type="paragraph" w:customStyle="1" w:styleId="ListAlpha2">
    <w:name w:val="List Alpha 2"/>
    <w:basedOn w:val="Norml"/>
    <w:next w:val="Szvegtrzs2"/>
    <w:rsid w:val="00B01494"/>
    <w:pPr>
      <w:numPr>
        <w:numId w:val="12"/>
      </w:numPr>
      <w:tabs>
        <w:tab w:val="left" w:pos="50"/>
        <w:tab w:val="num" w:pos="1417"/>
      </w:tabs>
    </w:pPr>
  </w:style>
  <w:style w:type="paragraph" w:customStyle="1" w:styleId="ListAlpha3">
    <w:name w:val="List Alpha 3"/>
    <w:basedOn w:val="Norml"/>
    <w:next w:val="Szvegtrzs3"/>
    <w:rsid w:val="00B01494"/>
    <w:pPr>
      <w:numPr>
        <w:ilvl w:val="2"/>
        <w:numId w:val="12"/>
      </w:numPr>
      <w:tabs>
        <w:tab w:val="left" w:pos="68"/>
      </w:tabs>
    </w:pPr>
  </w:style>
  <w:style w:type="paragraph" w:customStyle="1" w:styleId="ListALPHACAPS1">
    <w:name w:val="List ALPHA CAPS 1"/>
    <w:basedOn w:val="Norml"/>
    <w:next w:val="Szvegtrzs"/>
    <w:rsid w:val="00B01494"/>
    <w:pPr>
      <w:tabs>
        <w:tab w:val="left" w:pos="22"/>
        <w:tab w:val="num" w:pos="624"/>
      </w:tabs>
      <w:ind w:left="624" w:hanging="624"/>
    </w:pPr>
  </w:style>
  <w:style w:type="paragraph" w:customStyle="1" w:styleId="LISTALPHACAPS2">
    <w:name w:val="LIST ALPHA CAPS 2"/>
    <w:basedOn w:val="Norml"/>
    <w:next w:val="Szvegtrzs2"/>
    <w:rsid w:val="00B01494"/>
    <w:pPr>
      <w:numPr>
        <w:numId w:val="2"/>
      </w:numPr>
      <w:tabs>
        <w:tab w:val="left" w:pos="50"/>
        <w:tab w:val="num" w:pos="1417"/>
      </w:tabs>
    </w:pPr>
  </w:style>
  <w:style w:type="paragraph" w:customStyle="1" w:styleId="LISTALPHACAPS3">
    <w:name w:val="LIST ALPHA CAPS 3"/>
    <w:basedOn w:val="Norml"/>
    <w:next w:val="Szvegtrzs3"/>
    <w:rsid w:val="00B01494"/>
    <w:pPr>
      <w:numPr>
        <w:ilvl w:val="2"/>
        <w:numId w:val="2"/>
      </w:numPr>
      <w:tabs>
        <w:tab w:val="left" w:pos="68"/>
      </w:tabs>
    </w:pPr>
  </w:style>
  <w:style w:type="paragraph" w:customStyle="1" w:styleId="ListArabic1">
    <w:name w:val="List Arabic 1"/>
    <w:basedOn w:val="Norml"/>
    <w:next w:val="Szvegtrzs"/>
    <w:rsid w:val="00B01494"/>
    <w:pPr>
      <w:tabs>
        <w:tab w:val="left" w:pos="22"/>
        <w:tab w:val="num" w:pos="624"/>
      </w:tabs>
      <w:ind w:left="624" w:hanging="624"/>
    </w:pPr>
  </w:style>
  <w:style w:type="paragraph" w:customStyle="1" w:styleId="ListArabic2">
    <w:name w:val="List Arabic 2"/>
    <w:basedOn w:val="Norml"/>
    <w:next w:val="Szvegtrzs2"/>
    <w:rsid w:val="00B01494"/>
    <w:pPr>
      <w:numPr>
        <w:numId w:val="3"/>
      </w:numPr>
      <w:tabs>
        <w:tab w:val="left" w:pos="50"/>
        <w:tab w:val="num" w:pos="1417"/>
      </w:tabs>
    </w:pPr>
  </w:style>
  <w:style w:type="paragraph" w:customStyle="1" w:styleId="ListArabic3">
    <w:name w:val="List Arabic 3"/>
    <w:basedOn w:val="Norml"/>
    <w:next w:val="Szvegtrzs3"/>
    <w:rsid w:val="00B01494"/>
    <w:pPr>
      <w:numPr>
        <w:ilvl w:val="2"/>
        <w:numId w:val="3"/>
      </w:numPr>
      <w:tabs>
        <w:tab w:val="left" w:pos="68"/>
      </w:tabs>
    </w:pPr>
  </w:style>
  <w:style w:type="paragraph" w:customStyle="1" w:styleId="ListArabic4">
    <w:name w:val="List Arabic 4"/>
    <w:basedOn w:val="Norml"/>
    <w:next w:val="BodyText4"/>
    <w:rsid w:val="00B01494"/>
    <w:pPr>
      <w:tabs>
        <w:tab w:val="left" w:pos="86"/>
        <w:tab w:val="num" w:pos="2438"/>
      </w:tabs>
      <w:ind w:left="2438" w:hanging="510"/>
    </w:pPr>
  </w:style>
  <w:style w:type="paragraph" w:customStyle="1" w:styleId="ListLegal1">
    <w:name w:val="List Legal 1"/>
    <w:basedOn w:val="Norml"/>
    <w:next w:val="Szvegtrzs"/>
    <w:rsid w:val="00B01494"/>
    <w:pPr>
      <w:numPr>
        <w:ilvl w:val="3"/>
        <w:numId w:val="13"/>
      </w:numPr>
      <w:tabs>
        <w:tab w:val="left" w:pos="22"/>
        <w:tab w:val="num" w:pos="624"/>
      </w:tabs>
    </w:pPr>
  </w:style>
  <w:style w:type="paragraph" w:customStyle="1" w:styleId="ListLegal2">
    <w:name w:val="List Legal 2"/>
    <w:basedOn w:val="Norml"/>
    <w:next w:val="Szvegtrzs"/>
    <w:rsid w:val="00B01494"/>
    <w:pPr>
      <w:numPr>
        <w:numId w:val="13"/>
      </w:numPr>
      <w:tabs>
        <w:tab w:val="left" w:pos="22"/>
      </w:tabs>
    </w:pPr>
  </w:style>
  <w:style w:type="paragraph" w:customStyle="1" w:styleId="ListLegal3">
    <w:name w:val="List Legal 3"/>
    <w:basedOn w:val="Norml"/>
    <w:next w:val="Szvegtrzs2"/>
    <w:rsid w:val="00B01494"/>
    <w:pPr>
      <w:numPr>
        <w:ilvl w:val="2"/>
        <w:numId w:val="13"/>
      </w:numPr>
      <w:tabs>
        <w:tab w:val="left" w:pos="50"/>
      </w:tabs>
    </w:pPr>
  </w:style>
  <w:style w:type="paragraph" w:customStyle="1" w:styleId="ListRoman1">
    <w:name w:val="List Roman 1"/>
    <w:basedOn w:val="Norml"/>
    <w:next w:val="Szvegtrzs"/>
    <w:rsid w:val="00B01494"/>
    <w:pPr>
      <w:tabs>
        <w:tab w:val="left" w:pos="22"/>
        <w:tab w:val="num" w:pos="624"/>
      </w:tabs>
      <w:ind w:left="624" w:hanging="624"/>
    </w:pPr>
  </w:style>
  <w:style w:type="paragraph" w:customStyle="1" w:styleId="ListRoman2">
    <w:name w:val="List Roman 2"/>
    <w:basedOn w:val="Norml"/>
    <w:next w:val="Szvegtrzs2"/>
    <w:rsid w:val="00B01494"/>
    <w:pPr>
      <w:numPr>
        <w:numId w:val="11"/>
      </w:numPr>
      <w:tabs>
        <w:tab w:val="left" w:pos="50"/>
        <w:tab w:val="num" w:pos="1417"/>
      </w:tabs>
    </w:pPr>
  </w:style>
  <w:style w:type="paragraph" w:customStyle="1" w:styleId="ListRoman3">
    <w:name w:val="List Roman 3"/>
    <w:basedOn w:val="Norml"/>
    <w:next w:val="Szvegtrzs3"/>
    <w:rsid w:val="00B01494"/>
    <w:pPr>
      <w:numPr>
        <w:ilvl w:val="2"/>
        <w:numId w:val="11"/>
      </w:numPr>
      <w:tabs>
        <w:tab w:val="left" w:pos="68"/>
      </w:tabs>
    </w:pPr>
  </w:style>
  <w:style w:type="paragraph" w:styleId="Alrs">
    <w:name w:val="Signature"/>
    <w:basedOn w:val="Norml"/>
    <w:rsid w:val="00B01494"/>
    <w:pPr>
      <w:ind w:left="4252"/>
    </w:pPr>
  </w:style>
  <w:style w:type="character" w:styleId="Vgjegyzet-hivatkozs">
    <w:name w:val="endnote reference"/>
    <w:basedOn w:val="Bekezdsalapbettpusa"/>
    <w:semiHidden/>
    <w:rsid w:val="00B01494"/>
    <w:rPr>
      <w:rFonts w:ascii="CG Times" w:hAnsi="CG Times"/>
      <w:vertAlign w:val="superscript"/>
    </w:rPr>
  </w:style>
  <w:style w:type="paragraph" w:styleId="TJ2">
    <w:name w:val="toc 2"/>
    <w:basedOn w:val="Norml"/>
    <w:next w:val="Norml"/>
    <w:uiPriority w:val="39"/>
    <w:rsid w:val="003B51F3"/>
    <w:pPr>
      <w:spacing w:before="0" w:after="0"/>
      <w:ind w:left="220"/>
      <w:jc w:val="left"/>
    </w:pPr>
    <w:rPr>
      <w:rFonts w:asciiTheme="minorHAnsi" w:hAnsiTheme="minorHAnsi" w:cstheme="minorHAnsi"/>
      <w:smallCaps/>
      <w:sz w:val="20"/>
    </w:rPr>
  </w:style>
  <w:style w:type="paragraph" w:styleId="TJ1">
    <w:name w:val="toc 1"/>
    <w:basedOn w:val="Norml"/>
    <w:next w:val="Norml"/>
    <w:uiPriority w:val="39"/>
    <w:rsid w:val="00B02E63"/>
    <w:pPr>
      <w:spacing w:before="120" w:after="120"/>
      <w:jc w:val="left"/>
    </w:pPr>
    <w:rPr>
      <w:rFonts w:asciiTheme="minorHAnsi" w:hAnsiTheme="minorHAnsi" w:cstheme="minorHAnsi"/>
      <w:b/>
      <w:bCs/>
      <w:caps/>
      <w:sz w:val="20"/>
    </w:rPr>
  </w:style>
  <w:style w:type="paragraph" w:styleId="Vgjegyzetszvege">
    <w:name w:val="endnote text"/>
    <w:basedOn w:val="Norml"/>
    <w:semiHidden/>
    <w:rsid w:val="00B01494"/>
    <w:pPr>
      <w:tabs>
        <w:tab w:val="left" w:pos="113"/>
      </w:tabs>
      <w:spacing w:after="100"/>
      <w:ind w:left="113" w:hanging="113"/>
    </w:pPr>
    <w:rPr>
      <w:sz w:val="18"/>
    </w:rPr>
  </w:style>
  <w:style w:type="character" w:styleId="Lbjegyzet-hivatkozs">
    <w:name w:val="footnote reference"/>
    <w:basedOn w:val="Bekezdsalapbettpusa"/>
    <w:semiHidden/>
    <w:rsid w:val="00B01494"/>
    <w:rPr>
      <w:rFonts w:ascii="CG Times" w:hAnsi="CG Times"/>
      <w:vertAlign w:val="superscript"/>
    </w:rPr>
  </w:style>
  <w:style w:type="paragraph" w:styleId="Lbjegyzetszveg">
    <w:name w:val="footnote text"/>
    <w:basedOn w:val="Norml"/>
    <w:semiHidden/>
    <w:rsid w:val="00B01494"/>
    <w:pPr>
      <w:tabs>
        <w:tab w:val="left" w:pos="113"/>
      </w:tabs>
      <w:spacing w:after="100"/>
      <w:ind w:left="113" w:hanging="113"/>
    </w:pPr>
    <w:rPr>
      <w:sz w:val="18"/>
    </w:rPr>
  </w:style>
  <w:style w:type="paragraph" w:customStyle="1" w:styleId="NotesAlpha">
    <w:name w:val="Notes Alpha"/>
    <w:basedOn w:val="Norml"/>
    <w:rsid w:val="00B01494"/>
    <w:pPr>
      <w:tabs>
        <w:tab w:val="num" w:pos="624"/>
      </w:tabs>
      <w:spacing w:after="100"/>
      <w:ind w:left="624" w:hanging="624"/>
    </w:pPr>
  </w:style>
  <w:style w:type="paragraph" w:customStyle="1" w:styleId="NotesArabic">
    <w:name w:val="Notes Arabic"/>
    <w:basedOn w:val="Norml"/>
    <w:rsid w:val="00B01494"/>
    <w:pPr>
      <w:numPr>
        <w:numId w:val="4"/>
      </w:numPr>
      <w:spacing w:after="100"/>
    </w:pPr>
  </w:style>
  <w:style w:type="paragraph" w:customStyle="1" w:styleId="NotesRoman">
    <w:name w:val="Notes Roman"/>
    <w:basedOn w:val="Norml"/>
    <w:rsid w:val="00B01494"/>
    <w:pPr>
      <w:numPr>
        <w:ilvl w:val="2"/>
        <w:numId w:val="4"/>
      </w:numPr>
      <w:tabs>
        <w:tab w:val="clear" w:pos="720"/>
        <w:tab w:val="left" w:pos="624"/>
      </w:tabs>
      <w:spacing w:after="100"/>
    </w:pPr>
  </w:style>
  <w:style w:type="paragraph" w:customStyle="1" w:styleId="RightTab">
    <w:name w:val="Right Tab"/>
    <w:basedOn w:val="Norml"/>
    <w:next w:val="Norml"/>
    <w:rsid w:val="00B01494"/>
    <w:pPr>
      <w:tabs>
        <w:tab w:val="right" w:pos="8505"/>
      </w:tabs>
      <w:spacing w:after="100"/>
    </w:pPr>
  </w:style>
  <w:style w:type="paragraph" w:styleId="TJ3">
    <w:name w:val="toc 3"/>
    <w:basedOn w:val="Norml"/>
    <w:next w:val="Norml"/>
    <w:uiPriority w:val="39"/>
    <w:rsid w:val="00B01494"/>
    <w:pPr>
      <w:spacing w:before="0" w:after="0"/>
      <w:ind w:left="440"/>
      <w:jc w:val="left"/>
    </w:pPr>
    <w:rPr>
      <w:rFonts w:asciiTheme="minorHAnsi" w:hAnsiTheme="minorHAnsi" w:cstheme="minorHAnsi"/>
      <w:i/>
      <w:iCs/>
      <w:sz w:val="20"/>
    </w:rPr>
  </w:style>
  <w:style w:type="paragraph" w:styleId="TJ4">
    <w:name w:val="toc 4"/>
    <w:basedOn w:val="Norml"/>
    <w:next w:val="Norml"/>
    <w:uiPriority w:val="39"/>
    <w:rsid w:val="00B01494"/>
    <w:pPr>
      <w:spacing w:before="0" w:after="0"/>
      <w:ind w:left="660"/>
      <w:jc w:val="left"/>
    </w:pPr>
    <w:rPr>
      <w:rFonts w:asciiTheme="minorHAnsi" w:hAnsiTheme="minorHAnsi" w:cstheme="minorHAnsi"/>
      <w:sz w:val="18"/>
      <w:szCs w:val="18"/>
    </w:rPr>
  </w:style>
  <w:style w:type="paragraph" w:customStyle="1" w:styleId="PartHeadings">
    <w:name w:val="Part Headings"/>
    <w:basedOn w:val="Norml"/>
    <w:next w:val="Norml"/>
    <w:rsid w:val="00B01494"/>
    <w:pPr>
      <w:numPr>
        <w:numId w:val="5"/>
      </w:numPr>
      <w:suppressAutoHyphens/>
      <w:spacing w:after="300" w:line="312" w:lineRule="auto"/>
      <w:jc w:val="center"/>
      <w:outlineLvl w:val="2"/>
    </w:pPr>
    <w:rPr>
      <w:b/>
      <w:sz w:val="21"/>
    </w:rPr>
  </w:style>
  <w:style w:type="paragraph" w:styleId="Felsorols">
    <w:name w:val="List Bullet"/>
    <w:basedOn w:val="Norml"/>
    <w:autoRedefine/>
    <w:rsid w:val="00B01494"/>
    <w:pPr>
      <w:numPr>
        <w:numId w:val="6"/>
      </w:numPr>
      <w:spacing w:after="0" w:line="360" w:lineRule="auto"/>
    </w:pPr>
    <w:rPr>
      <w:sz w:val="24"/>
    </w:rPr>
  </w:style>
  <w:style w:type="paragraph" w:customStyle="1" w:styleId="szoveg">
    <w:name w:val="szoveg"/>
    <w:basedOn w:val="Norml"/>
    <w:rsid w:val="00B01494"/>
    <w:pPr>
      <w:overflowPunct w:val="0"/>
      <w:autoSpaceDE w:val="0"/>
      <w:autoSpaceDN w:val="0"/>
      <w:adjustRightInd w:val="0"/>
      <w:spacing w:after="120" w:line="360" w:lineRule="atLeast"/>
      <w:textAlignment w:val="baseline"/>
    </w:pPr>
    <w:rPr>
      <w:rFonts w:ascii="H-Times New Roman" w:hAnsi="H-Times New Roman"/>
      <w:sz w:val="24"/>
    </w:rPr>
  </w:style>
  <w:style w:type="paragraph" w:styleId="Normlbehzs">
    <w:name w:val="Normal Indent"/>
    <w:basedOn w:val="Norml"/>
    <w:rsid w:val="00B01494"/>
    <w:pPr>
      <w:tabs>
        <w:tab w:val="center" w:pos="7371"/>
      </w:tabs>
      <w:spacing w:line="240" w:lineRule="auto"/>
      <w:ind w:left="720"/>
    </w:pPr>
  </w:style>
  <w:style w:type="paragraph" w:styleId="Szvegtrzsbehzssal3">
    <w:name w:val="Body Text Indent 3"/>
    <w:basedOn w:val="Norml"/>
    <w:rsid w:val="00B01494"/>
    <w:pPr>
      <w:ind w:left="1418"/>
    </w:pPr>
    <w:rPr>
      <w:snapToGrid w:val="0"/>
    </w:rPr>
  </w:style>
  <w:style w:type="paragraph" w:styleId="Szvegtrzsbehzssal2">
    <w:name w:val="Body Text Indent 2"/>
    <w:basedOn w:val="Norml"/>
    <w:rsid w:val="00B01494"/>
    <w:pPr>
      <w:ind w:left="1440"/>
    </w:pPr>
    <w:rPr>
      <w:snapToGrid w:val="0"/>
    </w:rPr>
  </w:style>
  <w:style w:type="paragraph" w:styleId="Szvegtrzsbehzssal">
    <w:name w:val="Body Text Indent"/>
    <w:basedOn w:val="Norml"/>
    <w:link w:val="SzvegtrzsbehzssalChar"/>
    <w:rsid w:val="00B01494"/>
    <w:pPr>
      <w:ind w:left="624"/>
    </w:pPr>
    <w:rPr>
      <w:snapToGrid w:val="0"/>
    </w:rPr>
  </w:style>
  <w:style w:type="character" w:customStyle="1" w:styleId="SzvegtrzsbehzssalChar">
    <w:name w:val="Szövegtörzs behúzással Char"/>
    <w:basedOn w:val="Bekezdsalapbettpusa"/>
    <w:link w:val="Szvegtrzsbehzssal"/>
    <w:rsid w:val="009328FF"/>
    <w:rPr>
      <w:snapToGrid w:val="0"/>
      <w:sz w:val="22"/>
      <w:lang w:eastAsia="en-US"/>
    </w:rPr>
  </w:style>
  <w:style w:type="paragraph" w:styleId="Cm">
    <w:name w:val="Title"/>
    <w:basedOn w:val="Norml"/>
    <w:qFormat/>
    <w:rsid w:val="00B01494"/>
    <w:pPr>
      <w:spacing w:after="0" w:line="240" w:lineRule="auto"/>
      <w:jc w:val="center"/>
    </w:pPr>
    <w:rPr>
      <w:b/>
      <w:sz w:val="24"/>
    </w:rPr>
  </w:style>
  <w:style w:type="paragraph" w:styleId="Dokumentumtrkp">
    <w:name w:val="Document Map"/>
    <w:basedOn w:val="Norml"/>
    <w:semiHidden/>
    <w:rsid w:val="00B01494"/>
    <w:pPr>
      <w:shd w:val="clear" w:color="auto" w:fill="000080"/>
    </w:pPr>
    <w:rPr>
      <w:rFonts w:ascii="Tahoma" w:hAnsi="Tahoma"/>
    </w:rPr>
  </w:style>
  <w:style w:type="paragraph" w:styleId="Felsorols2">
    <w:name w:val="List Bullet 2"/>
    <w:basedOn w:val="Norml"/>
    <w:autoRedefine/>
    <w:rsid w:val="00CB1094"/>
    <w:pPr>
      <w:numPr>
        <w:numId w:val="76"/>
      </w:numPr>
      <w:tabs>
        <w:tab w:val="center" w:pos="7371"/>
      </w:tabs>
      <w:overflowPunct w:val="0"/>
      <w:autoSpaceDE w:val="0"/>
      <w:autoSpaceDN w:val="0"/>
      <w:adjustRightInd w:val="0"/>
      <w:textAlignment w:val="baseline"/>
    </w:pPr>
  </w:style>
  <w:style w:type="paragraph" w:customStyle="1" w:styleId="norm11">
    <w:name w:val="norm11"/>
    <w:basedOn w:val="Norml"/>
    <w:autoRedefine/>
    <w:rsid w:val="00B01494"/>
    <w:pPr>
      <w:widowControl w:val="0"/>
      <w:tabs>
        <w:tab w:val="left" w:pos="567"/>
        <w:tab w:val="left" w:pos="851"/>
        <w:tab w:val="left" w:pos="1134"/>
        <w:tab w:val="left" w:pos="1701"/>
        <w:tab w:val="left" w:pos="1985"/>
        <w:tab w:val="left" w:pos="3544"/>
      </w:tabs>
      <w:suppressAutoHyphens/>
      <w:overflowPunct w:val="0"/>
      <w:autoSpaceDE w:val="0"/>
      <w:autoSpaceDN w:val="0"/>
      <w:adjustRightInd w:val="0"/>
      <w:spacing w:line="240" w:lineRule="auto"/>
      <w:ind w:left="567"/>
      <w:textAlignment w:val="baseline"/>
    </w:pPr>
    <w:rPr>
      <w:rFonts w:ascii="Arial" w:hAnsi="Arial"/>
      <w:noProof/>
      <w:spacing w:val="-3"/>
    </w:rPr>
  </w:style>
  <w:style w:type="paragraph" w:customStyle="1" w:styleId="szhiba">
    <w:name w:val="üszhiba"/>
    <w:basedOn w:val="Norml"/>
    <w:rsid w:val="00B01494"/>
    <w:pPr>
      <w:widowControl w:val="0"/>
      <w:tabs>
        <w:tab w:val="left" w:pos="567"/>
        <w:tab w:val="left" w:pos="851"/>
        <w:tab w:val="left" w:pos="1134"/>
        <w:tab w:val="left" w:pos="1701"/>
        <w:tab w:val="left" w:pos="1985"/>
        <w:tab w:val="left" w:pos="3544"/>
      </w:tabs>
      <w:suppressAutoHyphens/>
      <w:overflowPunct w:val="0"/>
      <w:autoSpaceDE w:val="0"/>
      <w:autoSpaceDN w:val="0"/>
      <w:adjustRightInd w:val="0"/>
      <w:spacing w:after="0" w:line="240" w:lineRule="auto"/>
      <w:jc w:val="left"/>
      <w:textAlignment w:val="baseline"/>
    </w:pPr>
    <w:rPr>
      <w:rFonts w:ascii="Arial" w:hAnsi="Arial"/>
      <w:noProof/>
      <w:spacing w:val="-3"/>
    </w:rPr>
  </w:style>
  <w:style w:type="paragraph" w:customStyle="1" w:styleId="szhibacm">
    <w:name w:val="üszhibacím"/>
    <w:basedOn w:val="szhiba"/>
    <w:rsid w:val="00B01494"/>
    <w:pPr>
      <w:jc w:val="center"/>
    </w:pPr>
  </w:style>
  <w:style w:type="paragraph" w:customStyle="1" w:styleId="Stlus1">
    <w:name w:val="Stílus1"/>
    <w:basedOn w:val="Norml"/>
    <w:rsid w:val="00B01494"/>
    <w:pPr>
      <w:spacing w:after="0" w:line="240" w:lineRule="auto"/>
    </w:pPr>
    <w:rPr>
      <w:sz w:val="24"/>
    </w:rPr>
  </w:style>
  <w:style w:type="paragraph" w:customStyle="1" w:styleId="Tblaszveg">
    <w:name w:val="Tábla szöveg"/>
    <w:basedOn w:val="Norml"/>
    <w:rsid w:val="00B01494"/>
    <w:pPr>
      <w:spacing w:after="0" w:line="240" w:lineRule="auto"/>
    </w:pPr>
    <w:rPr>
      <w:b/>
    </w:rPr>
  </w:style>
  <w:style w:type="paragraph" w:customStyle="1" w:styleId="tablaszveg">
    <w:name w:val="tabla szöveg"/>
    <w:basedOn w:val="Norml"/>
    <w:autoRedefine/>
    <w:rsid w:val="00B01494"/>
    <w:pPr>
      <w:spacing w:after="0" w:line="240" w:lineRule="atLeast"/>
      <w:jc w:val="center"/>
    </w:pPr>
    <w:rPr>
      <w:b/>
      <w:sz w:val="20"/>
    </w:rPr>
  </w:style>
  <w:style w:type="paragraph" w:customStyle="1" w:styleId="bal">
    <w:name w:val="bal"/>
    <w:basedOn w:val="Norml"/>
    <w:rsid w:val="00B01494"/>
    <w:pPr>
      <w:tabs>
        <w:tab w:val="left" w:pos="3402"/>
        <w:tab w:val="left" w:pos="5670"/>
        <w:tab w:val="left" w:pos="7088"/>
      </w:tabs>
      <w:spacing w:after="120" w:line="240" w:lineRule="auto"/>
      <w:ind w:left="851"/>
    </w:pPr>
    <w:rPr>
      <w:b/>
    </w:rPr>
  </w:style>
  <w:style w:type="paragraph" w:customStyle="1" w:styleId="Impresszum">
    <w:name w:val="Impresszum"/>
    <w:basedOn w:val="Norml"/>
    <w:rsid w:val="00B01494"/>
    <w:pPr>
      <w:spacing w:after="0" w:line="240" w:lineRule="auto"/>
    </w:pPr>
  </w:style>
  <w:style w:type="paragraph" w:customStyle="1" w:styleId="tblaszv1">
    <w:name w:val="tábla szöv 1"/>
    <w:basedOn w:val="Norml"/>
    <w:autoRedefine/>
    <w:rsid w:val="00B01494"/>
    <w:pPr>
      <w:spacing w:after="0" w:line="240" w:lineRule="auto"/>
      <w:jc w:val="center"/>
    </w:pPr>
    <w:rPr>
      <w:b/>
      <w:sz w:val="20"/>
    </w:rPr>
  </w:style>
  <w:style w:type="paragraph" w:customStyle="1" w:styleId="tblabal">
    <w:name w:val="tábla bal"/>
    <w:basedOn w:val="tblaszv1"/>
    <w:autoRedefine/>
    <w:rsid w:val="00B01494"/>
    <w:pPr>
      <w:jc w:val="left"/>
    </w:pPr>
    <w:rPr>
      <w:b w:val="0"/>
    </w:rPr>
  </w:style>
  <w:style w:type="paragraph" w:customStyle="1" w:styleId="imp">
    <w:name w:val="imp"/>
    <w:basedOn w:val="Norml"/>
    <w:rsid w:val="00B01494"/>
    <w:pPr>
      <w:tabs>
        <w:tab w:val="center" w:pos="4536"/>
      </w:tabs>
      <w:spacing w:after="0" w:line="360" w:lineRule="auto"/>
      <w:jc w:val="left"/>
    </w:pPr>
    <w:rPr>
      <w:sz w:val="16"/>
    </w:rPr>
  </w:style>
  <w:style w:type="paragraph" w:customStyle="1" w:styleId="felsor">
    <w:name w:val="felsor"/>
    <w:basedOn w:val="szoveg"/>
    <w:rsid w:val="00B01494"/>
    <w:pPr>
      <w:overflowPunct/>
      <w:autoSpaceDE/>
      <w:autoSpaceDN/>
      <w:adjustRightInd/>
      <w:spacing w:after="0"/>
      <w:textAlignment w:val="auto"/>
    </w:pPr>
    <w:rPr>
      <w:rFonts w:ascii="Hun Swiss" w:hAnsi="Hun Swiss"/>
    </w:rPr>
  </w:style>
  <w:style w:type="paragraph" w:customStyle="1" w:styleId="cim">
    <w:name w:val="cim"/>
    <w:basedOn w:val="Norml"/>
    <w:rsid w:val="00B01494"/>
    <w:pPr>
      <w:spacing w:after="0" w:line="240" w:lineRule="auto"/>
      <w:jc w:val="center"/>
    </w:pPr>
    <w:rPr>
      <w:b/>
      <w:sz w:val="32"/>
    </w:rPr>
  </w:style>
  <w:style w:type="paragraph" w:customStyle="1" w:styleId="Szvegtrzs31">
    <w:name w:val="Szövegtörzs 31"/>
    <w:basedOn w:val="Norml"/>
    <w:rsid w:val="00B01494"/>
    <w:pPr>
      <w:tabs>
        <w:tab w:val="center" w:pos="7371"/>
      </w:tabs>
      <w:overflowPunct w:val="0"/>
      <w:autoSpaceDE w:val="0"/>
      <w:autoSpaceDN w:val="0"/>
      <w:adjustRightInd w:val="0"/>
      <w:spacing w:line="240" w:lineRule="auto"/>
      <w:jc w:val="left"/>
      <w:textAlignment w:val="baseline"/>
    </w:pPr>
    <w:rPr>
      <w:lang w:eastAsia="hu-HU"/>
    </w:rPr>
  </w:style>
  <w:style w:type="paragraph" w:customStyle="1" w:styleId="Szvegtrzs21">
    <w:name w:val="Szövegtörzs 21"/>
    <w:basedOn w:val="Norml"/>
    <w:rsid w:val="00B01494"/>
    <w:pPr>
      <w:tabs>
        <w:tab w:val="center" w:pos="7371"/>
      </w:tabs>
      <w:overflowPunct w:val="0"/>
      <w:autoSpaceDE w:val="0"/>
      <w:autoSpaceDN w:val="0"/>
      <w:adjustRightInd w:val="0"/>
      <w:spacing w:line="240" w:lineRule="auto"/>
      <w:ind w:left="283"/>
      <w:textAlignment w:val="baseline"/>
    </w:pPr>
    <w:rPr>
      <w:lang w:eastAsia="hu-HU"/>
    </w:rPr>
  </w:style>
  <w:style w:type="paragraph" w:styleId="TJ5">
    <w:name w:val="toc 5"/>
    <w:basedOn w:val="Norml"/>
    <w:next w:val="Norml"/>
    <w:autoRedefine/>
    <w:uiPriority w:val="39"/>
    <w:rsid w:val="00B01494"/>
    <w:pPr>
      <w:spacing w:before="0" w:after="0"/>
      <w:ind w:left="880"/>
      <w:jc w:val="left"/>
    </w:pPr>
    <w:rPr>
      <w:rFonts w:asciiTheme="minorHAnsi" w:hAnsiTheme="minorHAnsi" w:cstheme="minorHAnsi"/>
      <w:sz w:val="18"/>
      <w:szCs w:val="18"/>
    </w:rPr>
  </w:style>
  <w:style w:type="paragraph" w:styleId="TJ6">
    <w:name w:val="toc 6"/>
    <w:basedOn w:val="Norml"/>
    <w:next w:val="Norml"/>
    <w:autoRedefine/>
    <w:uiPriority w:val="39"/>
    <w:rsid w:val="00B01494"/>
    <w:pPr>
      <w:spacing w:before="0" w:after="0"/>
      <w:ind w:left="1100"/>
      <w:jc w:val="left"/>
    </w:pPr>
    <w:rPr>
      <w:rFonts w:asciiTheme="minorHAnsi" w:hAnsiTheme="minorHAnsi" w:cstheme="minorHAnsi"/>
      <w:sz w:val="18"/>
      <w:szCs w:val="18"/>
    </w:rPr>
  </w:style>
  <w:style w:type="paragraph" w:styleId="TJ7">
    <w:name w:val="toc 7"/>
    <w:basedOn w:val="Norml"/>
    <w:next w:val="Norml"/>
    <w:autoRedefine/>
    <w:uiPriority w:val="39"/>
    <w:rsid w:val="00B01494"/>
    <w:pPr>
      <w:spacing w:before="0" w:after="0"/>
      <w:ind w:left="1320"/>
      <w:jc w:val="left"/>
    </w:pPr>
    <w:rPr>
      <w:rFonts w:asciiTheme="minorHAnsi" w:hAnsiTheme="minorHAnsi" w:cstheme="minorHAnsi"/>
      <w:sz w:val="18"/>
      <w:szCs w:val="18"/>
    </w:rPr>
  </w:style>
  <w:style w:type="paragraph" w:styleId="TJ8">
    <w:name w:val="toc 8"/>
    <w:basedOn w:val="Norml"/>
    <w:next w:val="Norml"/>
    <w:autoRedefine/>
    <w:uiPriority w:val="39"/>
    <w:rsid w:val="00B01494"/>
    <w:pPr>
      <w:spacing w:before="0" w:after="0"/>
      <w:ind w:left="1540"/>
      <w:jc w:val="left"/>
    </w:pPr>
    <w:rPr>
      <w:rFonts w:asciiTheme="minorHAnsi" w:hAnsiTheme="minorHAnsi" w:cstheme="minorHAnsi"/>
      <w:sz w:val="18"/>
      <w:szCs w:val="18"/>
    </w:rPr>
  </w:style>
  <w:style w:type="paragraph" w:styleId="TJ9">
    <w:name w:val="toc 9"/>
    <w:basedOn w:val="Norml"/>
    <w:next w:val="Norml"/>
    <w:autoRedefine/>
    <w:uiPriority w:val="39"/>
    <w:rsid w:val="00B01494"/>
    <w:pPr>
      <w:spacing w:before="0" w:after="0"/>
      <w:ind w:left="1760"/>
      <w:jc w:val="left"/>
    </w:pPr>
    <w:rPr>
      <w:rFonts w:asciiTheme="minorHAnsi" w:hAnsiTheme="minorHAnsi" w:cstheme="minorHAnsi"/>
      <w:sz w:val="18"/>
      <w:szCs w:val="18"/>
    </w:rPr>
  </w:style>
  <w:style w:type="character" w:styleId="Hiperhivatkozs">
    <w:name w:val="Hyperlink"/>
    <w:basedOn w:val="Bekezdsalapbettpusa"/>
    <w:uiPriority w:val="99"/>
    <w:rsid w:val="00C24C13"/>
    <w:rPr>
      <w:rFonts w:ascii="Garamond" w:hAnsi="Garamond"/>
      <w:color w:val="0000FF"/>
      <w:u w:val="single"/>
    </w:rPr>
  </w:style>
  <w:style w:type="paragraph" w:customStyle="1" w:styleId="SzvegtrzsIdzettext">
    <w:name w:val="Szövegtörzs.Idézet text"/>
    <w:basedOn w:val="Norml"/>
    <w:rsid w:val="00B01494"/>
    <w:pPr>
      <w:spacing w:before="0" w:after="200"/>
      <w:ind w:left="624"/>
    </w:pPr>
    <w:rPr>
      <w:lang w:eastAsia="hu-HU"/>
    </w:rPr>
  </w:style>
  <w:style w:type="character" w:styleId="Mrltotthiperhivatkozs">
    <w:name w:val="FollowedHyperlink"/>
    <w:basedOn w:val="Bekezdsalapbettpusa"/>
    <w:rsid w:val="00B01494"/>
    <w:rPr>
      <w:color w:val="800080"/>
      <w:u w:val="single"/>
    </w:rPr>
  </w:style>
  <w:style w:type="paragraph" w:styleId="Buborkszveg">
    <w:name w:val="Balloon Text"/>
    <w:basedOn w:val="Norml"/>
    <w:semiHidden/>
    <w:rsid w:val="00B01494"/>
    <w:rPr>
      <w:rFonts w:ascii="Tahoma" w:hAnsi="Tahoma" w:cs="Tahoma"/>
      <w:sz w:val="16"/>
      <w:szCs w:val="16"/>
    </w:rPr>
  </w:style>
  <w:style w:type="paragraph" w:customStyle="1" w:styleId="Betk">
    <w:name w:val="Betűk"/>
    <w:basedOn w:val="Norml"/>
    <w:rsid w:val="00A24361"/>
    <w:pPr>
      <w:spacing w:before="0" w:after="0" w:line="320" w:lineRule="atLeast"/>
    </w:pPr>
    <w:rPr>
      <w:rFonts w:ascii="Arial" w:hAnsi="Arial"/>
      <w:snapToGrid w:val="0"/>
      <w:sz w:val="20"/>
      <w:lang w:eastAsia="hu-HU"/>
    </w:rPr>
  </w:style>
  <w:style w:type="paragraph" w:customStyle="1" w:styleId="Char">
    <w:name w:val="Char"/>
    <w:basedOn w:val="Norml"/>
    <w:rsid w:val="00153315"/>
    <w:pPr>
      <w:spacing w:before="0" w:after="160" w:line="240" w:lineRule="exact"/>
      <w:jc w:val="left"/>
    </w:pPr>
    <w:rPr>
      <w:rFonts w:ascii="Tahoma" w:hAnsi="Tahoma"/>
      <w:sz w:val="20"/>
      <w:lang w:val="en-US"/>
    </w:rPr>
  </w:style>
  <w:style w:type="character" w:customStyle="1" w:styleId="bold">
    <w:name w:val="bold"/>
    <w:rsid w:val="000D4683"/>
    <w:rPr>
      <w:b/>
    </w:rPr>
  </w:style>
  <w:style w:type="paragraph" w:customStyle="1" w:styleId="StlusCmsor1Garamond">
    <w:name w:val="Stílus Címsor 1 + Garamond"/>
    <w:basedOn w:val="Cmsor1"/>
    <w:rsid w:val="00C24C13"/>
    <w:rPr>
      <w:rFonts w:ascii="Garamond" w:hAnsi="Garamond"/>
      <w:bCs w:val="0"/>
    </w:rPr>
  </w:style>
  <w:style w:type="paragraph" w:customStyle="1" w:styleId="StlusCmsor2Garamond">
    <w:name w:val="Stílus Címsor 2 + Garamond"/>
    <w:basedOn w:val="Cmsor2"/>
    <w:rsid w:val="001A2C4A"/>
    <w:rPr>
      <w:rFonts w:ascii="Garamond" w:hAnsi="Garamond"/>
      <w:bCs w:val="0"/>
    </w:rPr>
  </w:style>
  <w:style w:type="paragraph" w:customStyle="1" w:styleId="StlusCmsor3Garamond">
    <w:name w:val="Stílus Címsor 3 + Garamond"/>
    <w:basedOn w:val="Cmsor3"/>
    <w:rsid w:val="001A2C4A"/>
    <w:pPr>
      <w:keepNext/>
      <w:numPr>
        <w:ilvl w:val="2"/>
        <w:numId w:val="77"/>
      </w:numPr>
    </w:pPr>
    <w:rPr>
      <w:rFonts w:ascii="Garamond" w:hAnsi="Garamond"/>
    </w:rPr>
  </w:style>
  <w:style w:type="paragraph" w:styleId="Vltozat">
    <w:name w:val="Revision"/>
    <w:hidden/>
    <w:uiPriority w:val="99"/>
    <w:semiHidden/>
    <w:rsid w:val="00F62BAA"/>
    <w:rPr>
      <w:sz w:val="22"/>
      <w:lang w:eastAsia="en-US"/>
    </w:rPr>
  </w:style>
  <w:style w:type="paragraph" w:styleId="Listaszerbekezds">
    <w:name w:val="List Paragraph"/>
    <w:aliases w:val="List Paragraph1,Odstavec,Számozott lista 1"/>
    <w:basedOn w:val="Norml"/>
    <w:link w:val="ListaszerbekezdsChar"/>
    <w:uiPriority w:val="1"/>
    <w:qFormat/>
    <w:rsid w:val="009966AE"/>
    <w:pPr>
      <w:ind w:left="708"/>
    </w:pPr>
  </w:style>
  <w:style w:type="character" w:customStyle="1" w:styleId="ListaszerbekezdsChar">
    <w:name w:val="Listaszerű bekezdés Char"/>
    <w:aliases w:val="List Paragraph1 Char,Odstavec Char,Számozott lista 1 Char"/>
    <w:link w:val="Listaszerbekezds"/>
    <w:uiPriority w:val="1"/>
    <w:locked/>
    <w:rsid w:val="00214570"/>
    <w:rPr>
      <w:sz w:val="22"/>
      <w:lang w:eastAsia="en-US"/>
    </w:rPr>
  </w:style>
  <w:style w:type="character" w:customStyle="1" w:styleId="apple-converted-space">
    <w:name w:val="apple-converted-space"/>
    <w:basedOn w:val="Bekezdsalapbettpusa"/>
    <w:rsid w:val="00C727E8"/>
  </w:style>
  <w:style w:type="paragraph" w:customStyle="1" w:styleId="cf0agjselectedrow">
    <w:name w:val="cf0 agj selectedrow"/>
    <w:basedOn w:val="Norml"/>
    <w:rsid w:val="00C727E8"/>
    <w:pPr>
      <w:spacing w:before="100" w:beforeAutospacing="1" w:after="100" w:afterAutospacing="1" w:line="240" w:lineRule="auto"/>
      <w:jc w:val="left"/>
    </w:pPr>
    <w:rPr>
      <w:sz w:val="24"/>
      <w:szCs w:val="24"/>
      <w:lang w:eastAsia="hu-HU"/>
    </w:rPr>
  </w:style>
  <w:style w:type="character" w:styleId="Sorszma">
    <w:name w:val="line number"/>
    <w:basedOn w:val="Bekezdsalapbettpusa"/>
    <w:rsid w:val="00231366"/>
  </w:style>
  <w:style w:type="paragraph" w:customStyle="1" w:styleId="cf0">
    <w:name w:val="cf0"/>
    <w:basedOn w:val="Norml"/>
    <w:rsid w:val="00D25BC4"/>
    <w:pPr>
      <w:spacing w:before="100" w:beforeAutospacing="1" w:after="100" w:afterAutospacing="1" w:line="240" w:lineRule="auto"/>
      <w:jc w:val="left"/>
    </w:pPr>
    <w:rPr>
      <w:sz w:val="24"/>
      <w:szCs w:val="24"/>
      <w:lang w:eastAsia="hu-HU"/>
    </w:rPr>
  </w:style>
  <w:style w:type="character" w:customStyle="1" w:styleId="dtx">
    <w:name w:val="dtx"/>
    <w:basedOn w:val="Bekezdsalapbettpusa"/>
    <w:rsid w:val="003765DD"/>
  </w:style>
  <w:style w:type="character" w:customStyle="1" w:styleId="ntx">
    <w:name w:val="ntx"/>
    <w:basedOn w:val="Bekezdsalapbettpusa"/>
    <w:rsid w:val="003765DD"/>
  </w:style>
  <w:style w:type="table" w:styleId="Rcsostblzat">
    <w:name w:val="Table Grid"/>
    <w:basedOn w:val="Normltblzat"/>
    <w:rsid w:val="00B0176F"/>
    <w:tblPr/>
  </w:style>
  <w:style w:type="character" w:customStyle="1" w:styleId="Feloldatlanmegemlts1">
    <w:name w:val="Feloldatlan megemlítés1"/>
    <w:basedOn w:val="Bekezdsalapbettpusa"/>
    <w:uiPriority w:val="99"/>
    <w:semiHidden/>
    <w:unhideWhenUsed/>
    <w:rsid w:val="001D24D4"/>
    <w:rPr>
      <w:color w:val="808080"/>
      <w:shd w:val="clear" w:color="auto" w:fill="E6E6E6"/>
    </w:rPr>
  </w:style>
  <w:style w:type="paragraph" w:styleId="NormlWeb">
    <w:name w:val="Normal (Web)"/>
    <w:basedOn w:val="Norml"/>
    <w:uiPriority w:val="99"/>
    <w:unhideWhenUsed/>
    <w:rsid w:val="002612A8"/>
    <w:pPr>
      <w:spacing w:before="0" w:after="20" w:line="240" w:lineRule="auto"/>
      <w:ind w:firstLine="180"/>
    </w:pPr>
    <w:rPr>
      <w:sz w:val="24"/>
      <w:szCs w:val="24"/>
      <w:lang w:eastAsia="hu-HU"/>
    </w:rPr>
  </w:style>
  <w:style w:type="paragraph" w:customStyle="1" w:styleId="Default">
    <w:name w:val="Default"/>
    <w:rsid w:val="00CB5DF5"/>
    <w:pPr>
      <w:autoSpaceDE w:val="0"/>
      <w:autoSpaceDN w:val="0"/>
      <w:adjustRightInd w:val="0"/>
    </w:pPr>
    <w:rPr>
      <w:rFonts w:ascii="Calibri" w:hAnsi="Calibri" w:cs="Calibri"/>
      <w:color w:val="000000"/>
      <w:sz w:val="24"/>
      <w:szCs w:val="24"/>
    </w:rPr>
  </w:style>
  <w:style w:type="character" w:styleId="Feloldatlanmegemlts">
    <w:name w:val="Unresolved Mention"/>
    <w:basedOn w:val="Bekezdsalapbettpusa"/>
    <w:uiPriority w:val="99"/>
    <w:semiHidden/>
    <w:unhideWhenUsed/>
    <w:rsid w:val="002B71B5"/>
    <w:rPr>
      <w:color w:val="605E5C"/>
      <w:shd w:val="clear" w:color="auto" w:fill="E1DFDD"/>
    </w:rPr>
  </w:style>
  <w:style w:type="paragraph" w:customStyle="1" w:styleId="Bekezds">
    <w:name w:val="Bekezdés"/>
    <w:uiPriority w:val="99"/>
    <w:rsid w:val="00C33026"/>
    <w:pPr>
      <w:widowControl w:val="0"/>
      <w:autoSpaceDE w:val="0"/>
      <w:autoSpaceDN w:val="0"/>
      <w:adjustRightInd w:val="0"/>
      <w:ind w:firstLine="202"/>
    </w:pPr>
    <w:rPr>
      <w:rFonts w:eastAsiaTheme="minorEastAsia"/>
      <w:sz w:val="24"/>
      <w:szCs w:val="24"/>
      <w14:ligatures w14:val="standardContextual"/>
    </w:rPr>
  </w:style>
  <w:style w:type="character" w:styleId="Megemlts">
    <w:name w:val="Mention"/>
    <w:basedOn w:val="Bekezdsalapbettpusa"/>
    <w:uiPriority w:val="99"/>
    <w:unhideWhenUsed/>
    <w:rsid w:val="00870DA1"/>
    <w:rPr>
      <w:color w:val="2B579A"/>
      <w:shd w:val="clear" w:color="auto" w:fill="E1DFDD"/>
    </w:rPr>
  </w:style>
  <w:style w:type="paragraph" w:styleId="Jegyzetszveg">
    <w:name w:val="annotation text"/>
    <w:basedOn w:val="Norml"/>
    <w:link w:val="JegyzetszvegChar"/>
    <w:uiPriority w:val="99"/>
    <w:unhideWhenUsed/>
    <w:pPr>
      <w:spacing w:line="240" w:lineRule="auto"/>
    </w:pPr>
    <w:rPr>
      <w:sz w:val="20"/>
    </w:rPr>
  </w:style>
  <w:style w:type="character" w:customStyle="1" w:styleId="JegyzetszvegChar">
    <w:name w:val="Jegyzetszöveg Char"/>
    <w:basedOn w:val="Bekezdsalapbettpusa"/>
    <w:link w:val="Jegyzetszveg"/>
    <w:uiPriority w:val="99"/>
    <w:rPr>
      <w:lang w:eastAsia="en-US"/>
    </w:rPr>
  </w:style>
  <w:style w:type="character" w:styleId="Jegyzethivatkozs">
    <w:name w:val="annotation reference"/>
    <w:basedOn w:val="Bekezdsalapbettpusa"/>
    <w:uiPriority w:val="99"/>
    <w:semiHidden/>
    <w:unhideWhenUsed/>
    <w:rPr>
      <w:sz w:val="16"/>
      <w:szCs w:val="16"/>
    </w:rPr>
  </w:style>
  <w:style w:type="character" w:customStyle="1" w:styleId="cf01">
    <w:name w:val="cf01"/>
    <w:basedOn w:val="Bekezdsalapbettpusa"/>
    <w:rsid w:val="00553216"/>
    <w:rPr>
      <w:rFonts w:ascii="Segoe UI" w:hAnsi="Segoe UI" w:cs="Segoe UI" w:hint="default"/>
      <w:sz w:val="18"/>
      <w:szCs w:val="18"/>
    </w:rPr>
  </w:style>
  <w:style w:type="character" w:customStyle="1" w:styleId="cf11">
    <w:name w:val="cf11"/>
    <w:basedOn w:val="Bekezdsalapbettpusa"/>
    <w:rsid w:val="00553216"/>
    <w:rPr>
      <w:rFonts w:ascii="Segoe UI" w:hAnsi="Segoe UI" w:cs="Segoe UI" w:hint="default"/>
      <w:b/>
      <w:bCs/>
      <w:sz w:val="18"/>
      <w:szCs w:val="18"/>
    </w:rPr>
  </w:style>
  <w:style w:type="paragraph" w:customStyle="1" w:styleId="CommentText1">
    <w:name w:val="Comment Text1"/>
    <w:basedOn w:val="Norml"/>
    <w:link w:val="CommentTextChar"/>
    <w:uiPriority w:val="99"/>
    <w:unhideWhenUsed/>
    <w:rsid w:val="001647E9"/>
    <w:pPr>
      <w:spacing w:line="240" w:lineRule="auto"/>
    </w:pPr>
    <w:rPr>
      <w:sz w:val="20"/>
    </w:rPr>
  </w:style>
  <w:style w:type="character" w:customStyle="1" w:styleId="CommentTextChar">
    <w:name w:val="Comment Text Char"/>
    <w:basedOn w:val="Bekezdsalapbettpusa"/>
    <w:link w:val="CommentText1"/>
    <w:uiPriority w:val="99"/>
    <w:rsid w:val="001647E9"/>
    <w:rPr>
      <w:lang w:eastAsia="en-US"/>
    </w:rPr>
  </w:style>
  <w:style w:type="character" w:customStyle="1" w:styleId="CommentReference2">
    <w:name w:val="Comment Reference2"/>
    <w:basedOn w:val="Bekezdsalapbettpusa"/>
    <w:uiPriority w:val="99"/>
    <w:semiHidden/>
    <w:unhideWhenUsed/>
    <w:rsid w:val="001647E9"/>
    <w:rPr>
      <w:sz w:val="16"/>
      <w:szCs w:val="16"/>
    </w:rPr>
  </w:style>
  <w:style w:type="paragraph" w:customStyle="1" w:styleId="CommentSubject1">
    <w:name w:val="Comment Subject1"/>
    <w:basedOn w:val="CommentText1"/>
    <w:next w:val="CommentText1"/>
    <w:link w:val="CommentSubjectChar"/>
    <w:semiHidden/>
    <w:unhideWhenUsed/>
    <w:rsid w:val="001647E9"/>
    <w:rPr>
      <w:b/>
      <w:bCs/>
    </w:rPr>
  </w:style>
  <w:style w:type="character" w:customStyle="1" w:styleId="CommentSubjectChar">
    <w:name w:val="Comment Subject Char"/>
    <w:basedOn w:val="CommentTextChar"/>
    <w:link w:val="CommentSubject1"/>
    <w:semiHidden/>
    <w:rsid w:val="001647E9"/>
    <w:rPr>
      <w:b/>
      <w:bCs/>
      <w:lang w:eastAsia="en-US"/>
    </w:rPr>
  </w:style>
  <w:style w:type="character" w:customStyle="1" w:styleId="CommentSubjectChar1">
    <w:name w:val="Comment Subject Char1"/>
    <w:basedOn w:val="JegyzetszvegChar"/>
    <w:semiHidden/>
    <w:rsid w:val="001647E9"/>
    <w:rPr>
      <w:b/>
      <w:bCs/>
      <w:lang w:eastAsia="en-US"/>
    </w:rPr>
  </w:style>
  <w:style w:type="character" w:customStyle="1" w:styleId="Szvegtrzs2Char">
    <w:name w:val="Szövegtörzs 2 Char"/>
    <w:basedOn w:val="Bekezdsalapbettpusa"/>
    <w:link w:val="Szvegtrzs2"/>
    <w:rsid w:val="002420D2"/>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9332">
      <w:bodyDiv w:val="1"/>
      <w:marLeft w:val="0"/>
      <w:marRight w:val="0"/>
      <w:marTop w:val="0"/>
      <w:marBottom w:val="0"/>
      <w:divBdr>
        <w:top w:val="none" w:sz="0" w:space="0" w:color="auto"/>
        <w:left w:val="none" w:sz="0" w:space="0" w:color="auto"/>
        <w:bottom w:val="none" w:sz="0" w:space="0" w:color="auto"/>
        <w:right w:val="none" w:sz="0" w:space="0" w:color="auto"/>
      </w:divBdr>
    </w:div>
    <w:div w:id="84501473">
      <w:bodyDiv w:val="1"/>
      <w:marLeft w:val="0"/>
      <w:marRight w:val="0"/>
      <w:marTop w:val="0"/>
      <w:marBottom w:val="0"/>
      <w:divBdr>
        <w:top w:val="none" w:sz="0" w:space="0" w:color="auto"/>
        <w:left w:val="none" w:sz="0" w:space="0" w:color="auto"/>
        <w:bottom w:val="none" w:sz="0" w:space="0" w:color="auto"/>
        <w:right w:val="none" w:sz="0" w:space="0" w:color="auto"/>
      </w:divBdr>
    </w:div>
    <w:div w:id="116223808">
      <w:bodyDiv w:val="1"/>
      <w:marLeft w:val="0"/>
      <w:marRight w:val="0"/>
      <w:marTop w:val="0"/>
      <w:marBottom w:val="0"/>
      <w:divBdr>
        <w:top w:val="none" w:sz="0" w:space="0" w:color="auto"/>
        <w:left w:val="none" w:sz="0" w:space="0" w:color="auto"/>
        <w:bottom w:val="none" w:sz="0" w:space="0" w:color="auto"/>
        <w:right w:val="none" w:sz="0" w:space="0" w:color="auto"/>
      </w:divBdr>
    </w:div>
    <w:div w:id="158928268">
      <w:bodyDiv w:val="1"/>
      <w:marLeft w:val="0"/>
      <w:marRight w:val="0"/>
      <w:marTop w:val="0"/>
      <w:marBottom w:val="0"/>
      <w:divBdr>
        <w:top w:val="none" w:sz="0" w:space="0" w:color="auto"/>
        <w:left w:val="none" w:sz="0" w:space="0" w:color="auto"/>
        <w:bottom w:val="none" w:sz="0" w:space="0" w:color="auto"/>
        <w:right w:val="none" w:sz="0" w:space="0" w:color="auto"/>
      </w:divBdr>
    </w:div>
    <w:div w:id="189614524">
      <w:bodyDiv w:val="1"/>
      <w:marLeft w:val="0"/>
      <w:marRight w:val="0"/>
      <w:marTop w:val="0"/>
      <w:marBottom w:val="0"/>
      <w:divBdr>
        <w:top w:val="none" w:sz="0" w:space="0" w:color="auto"/>
        <w:left w:val="none" w:sz="0" w:space="0" w:color="auto"/>
        <w:bottom w:val="none" w:sz="0" w:space="0" w:color="auto"/>
        <w:right w:val="none" w:sz="0" w:space="0" w:color="auto"/>
      </w:divBdr>
    </w:div>
    <w:div w:id="194466379">
      <w:bodyDiv w:val="1"/>
      <w:marLeft w:val="0"/>
      <w:marRight w:val="0"/>
      <w:marTop w:val="0"/>
      <w:marBottom w:val="0"/>
      <w:divBdr>
        <w:top w:val="none" w:sz="0" w:space="0" w:color="auto"/>
        <w:left w:val="none" w:sz="0" w:space="0" w:color="auto"/>
        <w:bottom w:val="none" w:sz="0" w:space="0" w:color="auto"/>
        <w:right w:val="none" w:sz="0" w:space="0" w:color="auto"/>
      </w:divBdr>
    </w:div>
    <w:div w:id="239948480">
      <w:bodyDiv w:val="1"/>
      <w:marLeft w:val="0"/>
      <w:marRight w:val="0"/>
      <w:marTop w:val="0"/>
      <w:marBottom w:val="0"/>
      <w:divBdr>
        <w:top w:val="none" w:sz="0" w:space="0" w:color="auto"/>
        <w:left w:val="none" w:sz="0" w:space="0" w:color="auto"/>
        <w:bottom w:val="none" w:sz="0" w:space="0" w:color="auto"/>
        <w:right w:val="none" w:sz="0" w:space="0" w:color="auto"/>
      </w:divBdr>
    </w:div>
    <w:div w:id="323046448">
      <w:bodyDiv w:val="1"/>
      <w:marLeft w:val="0"/>
      <w:marRight w:val="0"/>
      <w:marTop w:val="0"/>
      <w:marBottom w:val="0"/>
      <w:divBdr>
        <w:top w:val="none" w:sz="0" w:space="0" w:color="auto"/>
        <w:left w:val="none" w:sz="0" w:space="0" w:color="auto"/>
        <w:bottom w:val="none" w:sz="0" w:space="0" w:color="auto"/>
        <w:right w:val="none" w:sz="0" w:space="0" w:color="auto"/>
      </w:divBdr>
    </w:div>
    <w:div w:id="332612371">
      <w:bodyDiv w:val="1"/>
      <w:marLeft w:val="0"/>
      <w:marRight w:val="0"/>
      <w:marTop w:val="0"/>
      <w:marBottom w:val="0"/>
      <w:divBdr>
        <w:top w:val="none" w:sz="0" w:space="0" w:color="auto"/>
        <w:left w:val="none" w:sz="0" w:space="0" w:color="auto"/>
        <w:bottom w:val="none" w:sz="0" w:space="0" w:color="auto"/>
        <w:right w:val="none" w:sz="0" w:space="0" w:color="auto"/>
      </w:divBdr>
    </w:div>
    <w:div w:id="370884513">
      <w:bodyDiv w:val="1"/>
      <w:marLeft w:val="0"/>
      <w:marRight w:val="0"/>
      <w:marTop w:val="0"/>
      <w:marBottom w:val="0"/>
      <w:divBdr>
        <w:top w:val="none" w:sz="0" w:space="0" w:color="auto"/>
        <w:left w:val="none" w:sz="0" w:space="0" w:color="auto"/>
        <w:bottom w:val="none" w:sz="0" w:space="0" w:color="auto"/>
        <w:right w:val="none" w:sz="0" w:space="0" w:color="auto"/>
      </w:divBdr>
    </w:div>
    <w:div w:id="508955389">
      <w:bodyDiv w:val="1"/>
      <w:marLeft w:val="0"/>
      <w:marRight w:val="0"/>
      <w:marTop w:val="0"/>
      <w:marBottom w:val="0"/>
      <w:divBdr>
        <w:top w:val="none" w:sz="0" w:space="0" w:color="auto"/>
        <w:left w:val="none" w:sz="0" w:space="0" w:color="auto"/>
        <w:bottom w:val="none" w:sz="0" w:space="0" w:color="auto"/>
        <w:right w:val="none" w:sz="0" w:space="0" w:color="auto"/>
      </w:divBdr>
    </w:div>
    <w:div w:id="537354490">
      <w:bodyDiv w:val="1"/>
      <w:marLeft w:val="0"/>
      <w:marRight w:val="0"/>
      <w:marTop w:val="0"/>
      <w:marBottom w:val="0"/>
      <w:divBdr>
        <w:top w:val="none" w:sz="0" w:space="0" w:color="auto"/>
        <w:left w:val="none" w:sz="0" w:space="0" w:color="auto"/>
        <w:bottom w:val="none" w:sz="0" w:space="0" w:color="auto"/>
        <w:right w:val="none" w:sz="0" w:space="0" w:color="auto"/>
      </w:divBdr>
    </w:div>
    <w:div w:id="572399873">
      <w:bodyDiv w:val="1"/>
      <w:marLeft w:val="0"/>
      <w:marRight w:val="0"/>
      <w:marTop w:val="0"/>
      <w:marBottom w:val="0"/>
      <w:divBdr>
        <w:top w:val="none" w:sz="0" w:space="0" w:color="auto"/>
        <w:left w:val="none" w:sz="0" w:space="0" w:color="auto"/>
        <w:bottom w:val="none" w:sz="0" w:space="0" w:color="auto"/>
        <w:right w:val="none" w:sz="0" w:space="0" w:color="auto"/>
      </w:divBdr>
    </w:div>
    <w:div w:id="611211758">
      <w:bodyDiv w:val="1"/>
      <w:marLeft w:val="0"/>
      <w:marRight w:val="0"/>
      <w:marTop w:val="0"/>
      <w:marBottom w:val="0"/>
      <w:divBdr>
        <w:top w:val="none" w:sz="0" w:space="0" w:color="auto"/>
        <w:left w:val="none" w:sz="0" w:space="0" w:color="auto"/>
        <w:bottom w:val="none" w:sz="0" w:space="0" w:color="auto"/>
        <w:right w:val="none" w:sz="0" w:space="0" w:color="auto"/>
      </w:divBdr>
    </w:div>
    <w:div w:id="645085326">
      <w:bodyDiv w:val="1"/>
      <w:marLeft w:val="0"/>
      <w:marRight w:val="0"/>
      <w:marTop w:val="0"/>
      <w:marBottom w:val="0"/>
      <w:divBdr>
        <w:top w:val="none" w:sz="0" w:space="0" w:color="auto"/>
        <w:left w:val="none" w:sz="0" w:space="0" w:color="auto"/>
        <w:bottom w:val="none" w:sz="0" w:space="0" w:color="auto"/>
        <w:right w:val="none" w:sz="0" w:space="0" w:color="auto"/>
      </w:divBdr>
    </w:div>
    <w:div w:id="679770703">
      <w:bodyDiv w:val="1"/>
      <w:marLeft w:val="0"/>
      <w:marRight w:val="0"/>
      <w:marTop w:val="0"/>
      <w:marBottom w:val="0"/>
      <w:divBdr>
        <w:top w:val="none" w:sz="0" w:space="0" w:color="auto"/>
        <w:left w:val="none" w:sz="0" w:space="0" w:color="auto"/>
        <w:bottom w:val="none" w:sz="0" w:space="0" w:color="auto"/>
        <w:right w:val="none" w:sz="0" w:space="0" w:color="auto"/>
      </w:divBdr>
    </w:div>
    <w:div w:id="690379985">
      <w:bodyDiv w:val="1"/>
      <w:marLeft w:val="0"/>
      <w:marRight w:val="0"/>
      <w:marTop w:val="0"/>
      <w:marBottom w:val="0"/>
      <w:divBdr>
        <w:top w:val="none" w:sz="0" w:space="0" w:color="auto"/>
        <w:left w:val="none" w:sz="0" w:space="0" w:color="auto"/>
        <w:bottom w:val="none" w:sz="0" w:space="0" w:color="auto"/>
        <w:right w:val="none" w:sz="0" w:space="0" w:color="auto"/>
      </w:divBdr>
    </w:div>
    <w:div w:id="702823207">
      <w:bodyDiv w:val="1"/>
      <w:marLeft w:val="0"/>
      <w:marRight w:val="0"/>
      <w:marTop w:val="0"/>
      <w:marBottom w:val="0"/>
      <w:divBdr>
        <w:top w:val="none" w:sz="0" w:space="0" w:color="auto"/>
        <w:left w:val="none" w:sz="0" w:space="0" w:color="auto"/>
        <w:bottom w:val="none" w:sz="0" w:space="0" w:color="auto"/>
        <w:right w:val="none" w:sz="0" w:space="0" w:color="auto"/>
      </w:divBdr>
    </w:div>
    <w:div w:id="706684947">
      <w:bodyDiv w:val="1"/>
      <w:marLeft w:val="0"/>
      <w:marRight w:val="0"/>
      <w:marTop w:val="0"/>
      <w:marBottom w:val="0"/>
      <w:divBdr>
        <w:top w:val="none" w:sz="0" w:space="0" w:color="auto"/>
        <w:left w:val="none" w:sz="0" w:space="0" w:color="auto"/>
        <w:bottom w:val="none" w:sz="0" w:space="0" w:color="auto"/>
        <w:right w:val="none" w:sz="0" w:space="0" w:color="auto"/>
      </w:divBdr>
    </w:div>
    <w:div w:id="726611993">
      <w:bodyDiv w:val="1"/>
      <w:marLeft w:val="0"/>
      <w:marRight w:val="0"/>
      <w:marTop w:val="0"/>
      <w:marBottom w:val="0"/>
      <w:divBdr>
        <w:top w:val="none" w:sz="0" w:space="0" w:color="auto"/>
        <w:left w:val="none" w:sz="0" w:space="0" w:color="auto"/>
        <w:bottom w:val="none" w:sz="0" w:space="0" w:color="auto"/>
        <w:right w:val="none" w:sz="0" w:space="0" w:color="auto"/>
      </w:divBdr>
    </w:div>
    <w:div w:id="753939318">
      <w:bodyDiv w:val="1"/>
      <w:marLeft w:val="0"/>
      <w:marRight w:val="0"/>
      <w:marTop w:val="0"/>
      <w:marBottom w:val="0"/>
      <w:divBdr>
        <w:top w:val="none" w:sz="0" w:space="0" w:color="auto"/>
        <w:left w:val="none" w:sz="0" w:space="0" w:color="auto"/>
        <w:bottom w:val="none" w:sz="0" w:space="0" w:color="auto"/>
        <w:right w:val="none" w:sz="0" w:space="0" w:color="auto"/>
      </w:divBdr>
    </w:div>
    <w:div w:id="808941939">
      <w:bodyDiv w:val="1"/>
      <w:marLeft w:val="0"/>
      <w:marRight w:val="0"/>
      <w:marTop w:val="0"/>
      <w:marBottom w:val="0"/>
      <w:divBdr>
        <w:top w:val="none" w:sz="0" w:space="0" w:color="auto"/>
        <w:left w:val="none" w:sz="0" w:space="0" w:color="auto"/>
        <w:bottom w:val="none" w:sz="0" w:space="0" w:color="auto"/>
        <w:right w:val="none" w:sz="0" w:space="0" w:color="auto"/>
      </w:divBdr>
    </w:div>
    <w:div w:id="813908359">
      <w:bodyDiv w:val="1"/>
      <w:marLeft w:val="0"/>
      <w:marRight w:val="0"/>
      <w:marTop w:val="0"/>
      <w:marBottom w:val="0"/>
      <w:divBdr>
        <w:top w:val="none" w:sz="0" w:space="0" w:color="auto"/>
        <w:left w:val="none" w:sz="0" w:space="0" w:color="auto"/>
        <w:bottom w:val="none" w:sz="0" w:space="0" w:color="auto"/>
        <w:right w:val="none" w:sz="0" w:space="0" w:color="auto"/>
      </w:divBdr>
    </w:div>
    <w:div w:id="868765003">
      <w:bodyDiv w:val="1"/>
      <w:marLeft w:val="0"/>
      <w:marRight w:val="0"/>
      <w:marTop w:val="0"/>
      <w:marBottom w:val="0"/>
      <w:divBdr>
        <w:top w:val="none" w:sz="0" w:space="0" w:color="auto"/>
        <w:left w:val="none" w:sz="0" w:space="0" w:color="auto"/>
        <w:bottom w:val="none" w:sz="0" w:space="0" w:color="auto"/>
        <w:right w:val="none" w:sz="0" w:space="0" w:color="auto"/>
      </w:divBdr>
    </w:div>
    <w:div w:id="978917914">
      <w:bodyDiv w:val="1"/>
      <w:marLeft w:val="0"/>
      <w:marRight w:val="0"/>
      <w:marTop w:val="0"/>
      <w:marBottom w:val="0"/>
      <w:divBdr>
        <w:top w:val="none" w:sz="0" w:space="0" w:color="auto"/>
        <w:left w:val="none" w:sz="0" w:space="0" w:color="auto"/>
        <w:bottom w:val="none" w:sz="0" w:space="0" w:color="auto"/>
        <w:right w:val="none" w:sz="0" w:space="0" w:color="auto"/>
      </w:divBdr>
    </w:div>
    <w:div w:id="1042561600">
      <w:bodyDiv w:val="1"/>
      <w:marLeft w:val="0"/>
      <w:marRight w:val="0"/>
      <w:marTop w:val="0"/>
      <w:marBottom w:val="0"/>
      <w:divBdr>
        <w:top w:val="none" w:sz="0" w:space="0" w:color="auto"/>
        <w:left w:val="none" w:sz="0" w:space="0" w:color="auto"/>
        <w:bottom w:val="none" w:sz="0" w:space="0" w:color="auto"/>
        <w:right w:val="none" w:sz="0" w:space="0" w:color="auto"/>
      </w:divBdr>
    </w:div>
    <w:div w:id="1168252978">
      <w:bodyDiv w:val="1"/>
      <w:marLeft w:val="0"/>
      <w:marRight w:val="0"/>
      <w:marTop w:val="0"/>
      <w:marBottom w:val="0"/>
      <w:divBdr>
        <w:top w:val="none" w:sz="0" w:space="0" w:color="auto"/>
        <w:left w:val="none" w:sz="0" w:space="0" w:color="auto"/>
        <w:bottom w:val="none" w:sz="0" w:space="0" w:color="auto"/>
        <w:right w:val="none" w:sz="0" w:space="0" w:color="auto"/>
      </w:divBdr>
    </w:div>
    <w:div w:id="1187404900">
      <w:bodyDiv w:val="1"/>
      <w:marLeft w:val="0"/>
      <w:marRight w:val="0"/>
      <w:marTop w:val="0"/>
      <w:marBottom w:val="0"/>
      <w:divBdr>
        <w:top w:val="none" w:sz="0" w:space="0" w:color="auto"/>
        <w:left w:val="none" w:sz="0" w:space="0" w:color="auto"/>
        <w:bottom w:val="none" w:sz="0" w:space="0" w:color="auto"/>
        <w:right w:val="none" w:sz="0" w:space="0" w:color="auto"/>
      </w:divBdr>
    </w:div>
    <w:div w:id="1299192365">
      <w:bodyDiv w:val="1"/>
      <w:marLeft w:val="0"/>
      <w:marRight w:val="0"/>
      <w:marTop w:val="0"/>
      <w:marBottom w:val="0"/>
      <w:divBdr>
        <w:top w:val="none" w:sz="0" w:space="0" w:color="auto"/>
        <w:left w:val="none" w:sz="0" w:space="0" w:color="auto"/>
        <w:bottom w:val="none" w:sz="0" w:space="0" w:color="auto"/>
        <w:right w:val="none" w:sz="0" w:space="0" w:color="auto"/>
      </w:divBdr>
    </w:div>
    <w:div w:id="1302495216">
      <w:bodyDiv w:val="1"/>
      <w:marLeft w:val="0"/>
      <w:marRight w:val="0"/>
      <w:marTop w:val="0"/>
      <w:marBottom w:val="0"/>
      <w:divBdr>
        <w:top w:val="none" w:sz="0" w:space="0" w:color="auto"/>
        <w:left w:val="none" w:sz="0" w:space="0" w:color="auto"/>
        <w:bottom w:val="none" w:sz="0" w:space="0" w:color="auto"/>
        <w:right w:val="none" w:sz="0" w:space="0" w:color="auto"/>
      </w:divBdr>
    </w:div>
    <w:div w:id="1303122316">
      <w:bodyDiv w:val="1"/>
      <w:marLeft w:val="0"/>
      <w:marRight w:val="0"/>
      <w:marTop w:val="0"/>
      <w:marBottom w:val="0"/>
      <w:divBdr>
        <w:top w:val="none" w:sz="0" w:space="0" w:color="auto"/>
        <w:left w:val="none" w:sz="0" w:space="0" w:color="auto"/>
        <w:bottom w:val="none" w:sz="0" w:space="0" w:color="auto"/>
        <w:right w:val="none" w:sz="0" w:space="0" w:color="auto"/>
      </w:divBdr>
    </w:div>
    <w:div w:id="1304584633">
      <w:bodyDiv w:val="1"/>
      <w:marLeft w:val="0"/>
      <w:marRight w:val="0"/>
      <w:marTop w:val="0"/>
      <w:marBottom w:val="0"/>
      <w:divBdr>
        <w:top w:val="none" w:sz="0" w:space="0" w:color="auto"/>
        <w:left w:val="none" w:sz="0" w:space="0" w:color="auto"/>
        <w:bottom w:val="none" w:sz="0" w:space="0" w:color="auto"/>
        <w:right w:val="none" w:sz="0" w:space="0" w:color="auto"/>
      </w:divBdr>
    </w:div>
    <w:div w:id="1377313559">
      <w:bodyDiv w:val="1"/>
      <w:marLeft w:val="0"/>
      <w:marRight w:val="0"/>
      <w:marTop w:val="0"/>
      <w:marBottom w:val="0"/>
      <w:divBdr>
        <w:top w:val="none" w:sz="0" w:space="0" w:color="auto"/>
        <w:left w:val="none" w:sz="0" w:space="0" w:color="auto"/>
        <w:bottom w:val="none" w:sz="0" w:space="0" w:color="auto"/>
        <w:right w:val="none" w:sz="0" w:space="0" w:color="auto"/>
      </w:divBdr>
    </w:div>
    <w:div w:id="1403016770">
      <w:bodyDiv w:val="1"/>
      <w:marLeft w:val="0"/>
      <w:marRight w:val="0"/>
      <w:marTop w:val="0"/>
      <w:marBottom w:val="0"/>
      <w:divBdr>
        <w:top w:val="none" w:sz="0" w:space="0" w:color="auto"/>
        <w:left w:val="none" w:sz="0" w:space="0" w:color="auto"/>
        <w:bottom w:val="none" w:sz="0" w:space="0" w:color="auto"/>
        <w:right w:val="none" w:sz="0" w:space="0" w:color="auto"/>
      </w:divBdr>
    </w:div>
    <w:div w:id="1412660718">
      <w:bodyDiv w:val="1"/>
      <w:marLeft w:val="0"/>
      <w:marRight w:val="0"/>
      <w:marTop w:val="0"/>
      <w:marBottom w:val="0"/>
      <w:divBdr>
        <w:top w:val="none" w:sz="0" w:space="0" w:color="auto"/>
        <w:left w:val="none" w:sz="0" w:space="0" w:color="auto"/>
        <w:bottom w:val="none" w:sz="0" w:space="0" w:color="auto"/>
        <w:right w:val="none" w:sz="0" w:space="0" w:color="auto"/>
      </w:divBdr>
    </w:div>
    <w:div w:id="1531142463">
      <w:bodyDiv w:val="1"/>
      <w:marLeft w:val="0"/>
      <w:marRight w:val="0"/>
      <w:marTop w:val="0"/>
      <w:marBottom w:val="0"/>
      <w:divBdr>
        <w:top w:val="none" w:sz="0" w:space="0" w:color="auto"/>
        <w:left w:val="none" w:sz="0" w:space="0" w:color="auto"/>
        <w:bottom w:val="none" w:sz="0" w:space="0" w:color="auto"/>
        <w:right w:val="none" w:sz="0" w:space="0" w:color="auto"/>
      </w:divBdr>
    </w:div>
    <w:div w:id="1606034582">
      <w:bodyDiv w:val="1"/>
      <w:marLeft w:val="0"/>
      <w:marRight w:val="0"/>
      <w:marTop w:val="0"/>
      <w:marBottom w:val="0"/>
      <w:divBdr>
        <w:top w:val="none" w:sz="0" w:space="0" w:color="auto"/>
        <w:left w:val="none" w:sz="0" w:space="0" w:color="auto"/>
        <w:bottom w:val="none" w:sz="0" w:space="0" w:color="auto"/>
        <w:right w:val="none" w:sz="0" w:space="0" w:color="auto"/>
      </w:divBdr>
    </w:div>
    <w:div w:id="1645037167">
      <w:bodyDiv w:val="1"/>
      <w:marLeft w:val="0"/>
      <w:marRight w:val="0"/>
      <w:marTop w:val="0"/>
      <w:marBottom w:val="0"/>
      <w:divBdr>
        <w:top w:val="none" w:sz="0" w:space="0" w:color="auto"/>
        <w:left w:val="none" w:sz="0" w:space="0" w:color="auto"/>
        <w:bottom w:val="none" w:sz="0" w:space="0" w:color="auto"/>
        <w:right w:val="none" w:sz="0" w:space="0" w:color="auto"/>
      </w:divBdr>
    </w:div>
    <w:div w:id="1651323160">
      <w:bodyDiv w:val="1"/>
      <w:marLeft w:val="0"/>
      <w:marRight w:val="0"/>
      <w:marTop w:val="0"/>
      <w:marBottom w:val="0"/>
      <w:divBdr>
        <w:top w:val="none" w:sz="0" w:space="0" w:color="auto"/>
        <w:left w:val="none" w:sz="0" w:space="0" w:color="auto"/>
        <w:bottom w:val="none" w:sz="0" w:space="0" w:color="auto"/>
        <w:right w:val="none" w:sz="0" w:space="0" w:color="auto"/>
      </w:divBdr>
    </w:div>
    <w:div w:id="1659921273">
      <w:bodyDiv w:val="1"/>
      <w:marLeft w:val="0"/>
      <w:marRight w:val="0"/>
      <w:marTop w:val="0"/>
      <w:marBottom w:val="0"/>
      <w:divBdr>
        <w:top w:val="none" w:sz="0" w:space="0" w:color="auto"/>
        <w:left w:val="none" w:sz="0" w:space="0" w:color="auto"/>
        <w:bottom w:val="none" w:sz="0" w:space="0" w:color="auto"/>
        <w:right w:val="none" w:sz="0" w:space="0" w:color="auto"/>
      </w:divBdr>
    </w:div>
    <w:div w:id="1797795611">
      <w:bodyDiv w:val="1"/>
      <w:marLeft w:val="0"/>
      <w:marRight w:val="0"/>
      <w:marTop w:val="0"/>
      <w:marBottom w:val="0"/>
      <w:divBdr>
        <w:top w:val="none" w:sz="0" w:space="0" w:color="auto"/>
        <w:left w:val="none" w:sz="0" w:space="0" w:color="auto"/>
        <w:bottom w:val="none" w:sz="0" w:space="0" w:color="auto"/>
        <w:right w:val="none" w:sz="0" w:space="0" w:color="auto"/>
      </w:divBdr>
    </w:div>
    <w:div w:id="1902445496">
      <w:bodyDiv w:val="1"/>
      <w:marLeft w:val="0"/>
      <w:marRight w:val="0"/>
      <w:marTop w:val="0"/>
      <w:marBottom w:val="0"/>
      <w:divBdr>
        <w:top w:val="none" w:sz="0" w:space="0" w:color="auto"/>
        <w:left w:val="none" w:sz="0" w:space="0" w:color="auto"/>
        <w:bottom w:val="none" w:sz="0" w:space="0" w:color="auto"/>
        <w:right w:val="none" w:sz="0" w:space="0" w:color="auto"/>
      </w:divBdr>
    </w:div>
    <w:div w:id="1922257742">
      <w:bodyDiv w:val="1"/>
      <w:marLeft w:val="0"/>
      <w:marRight w:val="0"/>
      <w:marTop w:val="0"/>
      <w:marBottom w:val="0"/>
      <w:divBdr>
        <w:top w:val="none" w:sz="0" w:space="0" w:color="auto"/>
        <w:left w:val="none" w:sz="0" w:space="0" w:color="auto"/>
        <w:bottom w:val="none" w:sz="0" w:space="0" w:color="auto"/>
        <w:right w:val="none" w:sz="0" w:space="0" w:color="auto"/>
      </w:divBdr>
    </w:div>
    <w:div w:id="1944259057">
      <w:bodyDiv w:val="1"/>
      <w:marLeft w:val="0"/>
      <w:marRight w:val="0"/>
      <w:marTop w:val="0"/>
      <w:marBottom w:val="0"/>
      <w:divBdr>
        <w:top w:val="none" w:sz="0" w:space="0" w:color="auto"/>
        <w:left w:val="none" w:sz="0" w:space="0" w:color="auto"/>
        <w:bottom w:val="none" w:sz="0" w:space="0" w:color="auto"/>
        <w:right w:val="none" w:sz="0" w:space="0" w:color="auto"/>
      </w:divBdr>
    </w:div>
    <w:div w:id="2032411799">
      <w:bodyDiv w:val="1"/>
      <w:marLeft w:val="0"/>
      <w:marRight w:val="0"/>
      <w:marTop w:val="0"/>
      <w:marBottom w:val="0"/>
      <w:divBdr>
        <w:top w:val="none" w:sz="0" w:space="0" w:color="auto"/>
        <w:left w:val="none" w:sz="0" w:space="0" w:color="auto"/>
        <w:bottom w:val="none" w:sz="0" w:space="0" w:color="auto"/>
        <w:right w:val="none" w:sz="0" w:space="0" w:color="auto"/>
      </w:divBdr>
    </w:div>
    <w:div w:id="2035032960">
      <w:bodyDiv w:val="1"/>
      <w:marLeft w:val="0"/>
      <w:marRight w:val="0"/>
      <w:marTop w:val="0"/>
      <w:marBottom w:val="0"/>
      <w:divBdr>
        <w:top w:val="none" w:sz="0" w:space="0" w:color="auto"/>
        <w:left w:val="none" w:sz="0" w:space="0" w:color="auto"/>
        <w:bottom w:val="none" w:sz="0" w:space="0" w:color="auto"/>
        <w:right w:val="none" w:sz="0" w:space="0" w:color="auto"/>
      </w:divBdr>
    </w:div>
    <w:div w:id="2035954351">
      <w:bodyDiv w:val="1"/>
      <w:marLeft w:val="0"/>
      <w:marRight w:val="0"/>
      <w:marTop w:val="0"/>
      <w:marBottom w:val="0"/>
      <w:divBdr>
        <w:top w:val="none" w:sz="0" w:space="0" w:color="auto"/>
        <w:left w:val="none" w:sz="0" w:space="0" w:color="auto"/>
        <w:bottom w:val="none" w:sz="0" w:space="0" w:color="auto"/>
        <w:right w:val="none" w:sz="0" w:space="0" w:color="auto"/>
      </w:divBdr>
    </w:div>
    <w:div w:id="213906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yilvantarto.hu/evny-lekerdezo/" TargetMode="External"/><Relationship Id="rId18" Type="http://schemas.openxmlformats.org/officeDocument/2006/relationships/hyperlink" Target="https://uj.jogtar.h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uj.jogtar.h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vmnext.hu/adatvedele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nyilvantarto.hu/evny-lekerdezo/"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uj.jogtar.h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bejelento.gov.h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Dateandtime xmlns="54dd12c1-e6b6-49e4-a73d-1e35efd28747"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kumentum" ma:contentTypeID="0x01010038CBCBF1FF191044ABAE7859230A7A5F" ma:contentTypeVersion="4" ma:contentTypeDescription="Új dokumentum létrehozása." ma:contentTypeScope="" ma:versionID="7b9c7c7e74d1f4ebd53296f13ca39039">
  <xsd:schema xmlns:xsd="http://www.w3.org/2001/XMLSchema" xmlns:xs="http://www.w3.org/2001/XMLSchema" xmlns:p="http://schemas.microsoft.com/office/2006/metadata/properties" xmlns:ns2="54dd12c1-e6b6-49e4-a73d-1e35efd28747" targetNamespace="http://schemas.microsoft.com/office/2006/metadata/properties" ma:root="true" ma:fieldsID="14942cfcb8ee92e843304a76ece7a60f" ns2:_="">
    <xsd:import namespace="54dd12c1-e6b6-49e4-a73d-1e35efd28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d12c1-e6b6-49e4-a73d-1e35efd28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andtime" ma:index="11" nillable="true" ma:displayName="Date and time" ma:format="DateOnly"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6684A-3E37-47EB-8BEE-6E8747D78977}">
  <ds:schemaRefs>
    <ds:schemaRef ds:uri="http://schemas.microsoft.com/sharepoint/v3/contenttype/forms"/>
  </ds:schemaRefs>
</ds:datastoreItem>
</file>

<file path=customXml/itemProps2.xml><?xml version="1.0" encoding="utf-8"?>
<ds:datastoreItem xmlns:ds="http://schemas.openxmlformats.org/officeDocument/2006/customXml" ds:itemID="{B7C45DD0-B5DB-4A29-AE9C-6F1C1B3EB670}">
  <ds:schemaRefs>
    <ds:schemaRef ds:uri="http://schemas.openxmlformats.org/officeDocument/2006/bibliography"/>
  </ds:schemaRefs>
</ds:datastoreItem>
</file>

<file path=customXml/itemProps3.xml><?xml version="1.0" encoding="utf-8"?>
<ds:datastoreItem xmlns:ds="http://schemas.openxmlformats.org/officeDocument/2006/customXml" ds:itemID="{C5F97DDB-9C0C-44A9-BA09-4CC24DE12028}">
  <ds:schemaRefs>
    <ds:schemaRef ds:uri="http://schemas.microsoft.com/office/2006/metadata/properties"/>
    <ds:schemaRef ds:uri="http://schemas.microsoft.com/office/infopath/2007/PartnerControls"/>
    <ds:schemaRef ds:uri="54dd12c1-e6b6-49e4-a73d-1e35efd28747"/>
  </ds:schemaRefs>
</ds:datastoreItem>
</file>

<file path=customXml/itemProps4.xml><?xml version="1.0" encoding="utf-8"?>
<ds:datastoreItem xmlns:ds="http://schemas.openxmlformats.org/officeDocument/2006/customXml" ds:itemID="{46ECFDE8-E6B3-4707-978D-E515D30765D1}">
  <ds:schemaRefs>
    <ds:schemaRef ds:uri="http://schemas.openxmlformats.org/officeDocument/2006/bibliography"/>
  </ds:schemaRefs>
</ds:datastoreItem>
</file>

<file path=customXml/itemProps5.xml><?xml version="1.0" encoding="utf-8"?>
<ds:datastoreItem xmlns:ds="http://schemas.openxmlformats.org/officeDocument/2006/customXml" ds:itemID="{74445AFA-A3BE-4F25-8612-A22F08554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d12c1-e6b6-49e4-a73d-1e35efd28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98f902-b4ca-4a6f-83a1-d479002e842a}" enabled="0" method="" siteId="{7798f902-b4ca-4a6f-83a1-d479002e842a}" removed="1"/>
</clbl:labelList>
</file>

<file path=docProps/app.xml><?xml version="1.0" encoding="utf-8"?>
<Properties xmlns="http://schemas.openxmlformats.org/officeDocument/2006/extended-properties" xmlns:vt="http://schemas.openxmlformats.org/officeDocument/2006/docPropsVTypes">
  <Template>Normal</Template>
  <TotalTime>5</TotalTime>
  <Pages>95</Pages>
  <Words>39483</Words>
  <Characters>272433</Characters>
  <Application>Microsoft Office Word</Application>
  <DocSecurity>0</DocSecurity>
  <Lines>2270</Lines>
  <Paragraphs>622</Paragraphs>
  <ScaleCrop>false</ScaleCrop>
  <Manager/>
  <Company/>
  <LinksUpToDate>false</LinksUpToDate>
  <CharactersWithSpaces>311294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MVM Next Energiakereskedelmi Zrt.</dc:creator>
  <cp:keywords/>
  <dc:description/>
  <cp:lastModifiedBy>MVM Next Energiakereskedelmi Zrt.</cp:lastModifiedBy>
  <cp:revision>2</cp:revision>
  <cp:lastPrinted>2026-07-22T08:54:00Z</cp:lastPrinted>
  <dcterms:created xsi:type="dcterms:W3CDTF">2026-08-13T16:10:00Z</dcterms:created>
  <dcterms:modified xsi:type="dcterms:W3CDTF">2026-08-13T16:10:00Z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0x01010038CBCBF1FF191044ABAE7859230A7A5F</vt:lpwstr>
  </property>
  <property fmtid="{D5CDD505-2E9C-101B-9397-08002B2CF9AE}" pid="3" name="MediaServiceImageTags">
    <vt:lpwstr/>
  </property>
</Properties>
</file>